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214D" w14:textId="36DE6A37" w:rsidR="008B6380" w:rsidRDefault="00D0080E" w:rsidP="000D0549">
      <w:pPr>
        <w:pStyle w:val="Titre1"/>
        <w:jc w:val="center"/>
      </w:pPr>
      <w:bookmarkStart w:id="0" w:name="_Toc125388975"/>
      <w:r>
        <w:t>API</w:t>
      </w:r>
      <w:r w:rsidR="000D0549">
        <w:t xml:space="preserve"> COMEXPOSIUM</w:t>
      </w:r>
      <w:r w:rsidR="001E21C4">
        <w:t xml:space="preserve"> – Exhibitor </w:t>
      </w:r>
      <w:r w:rsidR="00A26F5F">
        <w:t>For Expoplatform</w:t>
      </w:r>
      <w:bookmarkEnd w:id="0"/>
    </w:p>
    <w:p w14:paraId="5731119A" w14:textId="77777777" w:rsidR="00B32111" w:rsidRDefault="00B32111" w:rsidP="008B6380">
      <w:pPr>
        <w:rPr>
          <w:lang w:eastAsia="fr-FR"/>
        </w:rPr>
      </w:pPr>
    </w:p>
    <w:p w14:paraId="28D813CD" w14:textId="7D2CF9C1" w:rsidR="008B6380" w:rsidRPr="00373A37" w:rsidRDefault="008B6380" w:rsidP="00B82900">
      <w:pPr>
        <w:pStyle w:val="En-ttedetabledesmatires"/>
        <w:jc w:val="center"/>
      </w:pPr>
      <w:r>
        <w:t>T</w:t>
      </w:r>
      <w:r w:rsidRPr="00373A37">
        <w:t>able des matiÈres</w:t>
      </w:r>
    </w:p>
    <w:p w14:paraId="2654A6ED" w14:textId="42D197FD" w:rsidR="002C7E5C" w:rsidRDefault="008B6380">
      <w:pPr>
        <w:pStyle w:val="TM1"/>
        <w:tabs>
          <w:tab w:val="right" w:leader="dot" w:pos="9628"/>
        </w:tabs>
        <w:rPr>
          <w:b w:val="0"/>
          <w:caps w:val="0"/>
          <w:noProof/>
          <w:sz w:val="22"/>
          <w:szCs w:val="22"/>
          <w:lang w:eastAsia="fr-FR"/>
        </w:rPr>
      </w:pPr>
      <w:r>
        <w:rPr>
          <w:b w:val="0"/>
          <w:smallCaps/>
        </w:rPr>
        <w:fldChar w:fldCharType="begin"/>
      </w:r>
      <w:r>
        <w:instrText xml:space="preserve"> TOC \o "1-3" \h \z \u </w:instrText>
      </w:r>
      <w:r>
        <w:rPr>
          <w:b w:val="0"/>
          <w:smallCaps/>
        </w:rPr>
        <w:fldChar w:fldCharType="separate"/>
      </w:r>
      <w:hyperlink w:anchor="_Toc125388975" w:history="1">
        <w:r w:rsidR="002C7E5C" w:rsidRPr="00CE082E">
          <w:rPr>
            <w:rStyle w:val="Lienhypertexte"/>
            <w:noProof/>
          </w:rPr>
          <w:t>API COMEXPOSIUM – Exhibitor For Expoplatform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_Toc125388975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1</w:t>
        </w:r>
        <w:r w:rsidR="002C7E5C">
          <w:rPr>
            <w:noProof/>
            <w:webHidden/>
          </w:rPr>
          <w:fldChar w:fldCharType="end"/>
        </w:r>
      </w:hyperlink>
    </w:p>
    <w:p w14:paraId="1894AB0A" w14:textId="2A05D1D3" w:rsidR="002C7E5C" w:rsidRDefault="00000000">
      <w:pPr>
        <w:pStyle w:val="TM1"/>
        <w:tabs>
          <w:tab w:val="right" w:leader="dot" w:pos="9628"/>
        </w:tabs>
        <w:rPr>
          <w:b w:val="0"/>
          <w:caps w:val="0"/>
          <w:noProof/>
          <w:sz w:val="22"/>
          <w:szCs w:val="22"/>
          <w:lang w:eastAsia="fr-FR"/>
        </w:rPr>
      </w:pPr>
      <w:hyperlink w:anchor="_Toc125388976" w:history="1">
        <w:r w:rsidR="002C7E5C" w:rsidRPr="00CE082E">
          <w:rPr>
            <w:rStyle w:val="Lienhypertexte"/>
            <w:noProof/>
          </w:rPr>
          <w:t>How to Call API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_Toc125388976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2</w:t>
        </w:r>
        <w:r w:rsidR="002C7E5C">
          <w:rPr>
            <w:noProof/>
            <w:webHidden/>
          </w:rPr>
          <w:fldChar w:fldCharType="end"/>
        </w:r>
      </w:hyperlink>
    </w:p>
    <w:p w14:paraId="1A72696A" w14:textId="5A056DE7" w:rsidR="002C7E5C" w:rsidRDefault="00000000">
      <w:pPr>
        <w:pStyle w:val="TM2"/>
        <w:rPr>
          <w:smallCaps w:val="0"/>
          <w:noProof/>
          <w:sz w:val="22"/>
          <w:szCs w:val="22"/>
          <w:lang w:eastAsia="fr-FR"/>
        </w:rPr>
      </w:pPr>
      <w:hyperlink w:anchor="_Toc125388977" w:history="1">
        <w:r w:rsidR="002C7E5C" w:rsidRPr="00CE082E">
          <w:rPr>
            <w:rStyle w:val="Lienhypertexte"/>
            <w:noProof/>
          </w:rPr>
          <w:t>URL to Call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_Toc125388977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2</w:t>
        </w:r>
        <w:r w:rsidR="002C7E5C">
          <w:rPr>
            <w:noProof/>
            <w:webHidden/>
          </w:rPr>
          <w:fldChar w:fldCharType="end"/>
        </w:r>
      </w:hyperlink>
    </w:p>
    <w:p w14:paraId="3242C5A0" w14:textId="65F101B5" w:rsidR="002C7E5C" w:rsidRDefault="00000000">
      <w:pPr>
        <w:pStyle w:val="TM2"/>
        <w:rPr>
          <w:smallCaps w:val="0"/>
          <w:noProof/>
          <w:sz w:val="22"/>
          <w:szCs w:val="22"/>
          <w:lang w:eastAsia="fr-FR"/>
        </w:rPr>
      </w:pPr>
      <w:hyperlink w:anchor="_Toc125388978" w:history="1">
        <w:r w:rsidR="002C7E5C" w:rsidRPr="00CE082E">
          <w:rPr>
            <w:rStyle w:val="Lienhypertexte"/>
            <w:noProof/>
          </w:rPr>
          <w:t>SSL certificates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_Toc125388978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2</w:t>
        </w:r>
        <w:r w:rsidR="002C7E5C">
          <w:rPr>
            <w:noProof/>
            <w:webHidden/>
          </w:rPr>
          <w:fldChar w:fldCharType="end"/>
        </w:r>
      </w:hyperlink>
    </w:p>
    <w:p w14:paraId="46A454DB" w14:textId="0660A9B0" w:rsidR="002C7E5C" w:rsidRDefault="00000000">
      <w:pPr>
        <w:pStyle w:val="TM2"/>
        <w:rPr>
          <w:smallCaps w:val="0"/>
          <w:noProof/>
          <w:sz w:val="22"/>
          <w:szCs w:val="22"/>
          <w:lang w:eastAsia="fr-FR"/>
        </w:rPr>
      </w:pPr>
      <w:hyperlink w:anchor="_Toc125388979" w:history="1">
        <w:r w:rsidR="002C7E5C" w:rsidRPr="00CE082E">
          <w:rPr>
            <w:rStyle w:val="Lienhypertexte"/>
            <w:noProof/>
          </w:rPr>
          <w:t>Mandatory Parameters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_Toc125388979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3</w:t>
        </w:r>
        <w:r w:rsidR="002C7E5C">
          <w:rPr>
            <w:noProof/>
            <w:webHidden/>
          </w:rPr>
          <w:fldChar w:fldCharType="end"/>
        </w:r>
      </w:hyperlink>
    </w:p>
    <w:p w14:paraId="29582536" w14:textId="67B66A54" w:rsidR="002C7E5C" w:rsidRDefault="00000000">
      <w:pPr>
        <w:pStyle w:val="TM3"/>
        <w:tabs>
          <w:tab w:val="right" w:leader="dot" w:pos="9628"/>
        </w:tabs>
        <w:rPr>
          <w:i w:val="0"/>
          <w:noProof/>
          <w:sz w:val="22"/>
          <w:szCs w:val="22"/>
          <w:lang w:eastAsia="fr-FR"/>
        </w:rPr>
      </w:pPr>
      <w:hyperlink w:anchor="_Toc125388980" w:history="1">
        <w:r w:rsidR="002C7E5C" w:rsidRPr="00CE082E">
          <w:rPr>
            <w:rStyle w:val="Lienhypertexte"/>
            <w:noProof/>
          </w:rPr>
          <w:t>Headers Parameters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_Toc125388980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3</w:t>
        </w:r>
        <w:r w:rsidR="002C7E5C">
          <w:rPr>
            <w:noProof/>
            <w:webHidden/>
          </w:rPr>
          <w:fldChar w:fldCharType="end"/>
        </w:r>
      </w:hyperlink>
    </w:p>
    <w:p w14:paraId="35983F51" w14:textId="1A0DA960" w:rsidR="002C7E5C" w:rsidRDefault="00000000">
      <w:pPr>
        <w:pStyle w:val="TM2"/>
        <w:rPr>
          <w:smallCaps w:val="0"/>
          <w:noProof/>
          <w:sz w:val="22"/>
          <w:szCs w:val="22"/>
          <w:lang w:eastAsia="fr-FR"/>
        </w:rPr>
      </w:pPr>
      <w:hyperlink w:anchor="_Toc125388981" w:history="1">
        <w:r w:rsidR="002C7E5C" w:rsidRPr="00CE082E">
          <w:rPr>
            <w:rStyle w:val="Lienhypertexte"/>
            <w:noProof/>
          </w:rPr>
          <w:t>Optional Parameters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_Toc125388981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4</w:t>
        </w:r>
        <w:r w:rsidR="002C7E5C">
          <w:rPr>
            <w:noProof/>
            <w:webHidden/>
          </w:rPr>
          <w:fldChar w:fldCharType="end"/>
        </w:r>
      </w:hyperlink>
    </w:p>
    <w:p w14:paraId="2CC1D0D5" w14:textId="408FEFBD" w:rsidR="002C7E5C" w:rsidRDefault="00000000">
      <w:pPr>
        <w:pStyle w:val="TM3"/>
        <w:tabs>
          <w:tab w:val="right" w:leader="dot" w:pos="9628"/>
        </w:tabs>
        <w:rPr>
          <w:i w:val="0"/>
          <w:noProof/>
          <w:sz w:val="22"/>
          <w:szCs w:val="22"/>
          <w:lang w:eastAsia="fr-FR"/>
        </w:rPr>
      </w:pPr>
      <w:hyperlink w:anchor="_Toc125388982" w:history="1">
        <w:r w:rsidR="002C7E5C" w:rsidRPr="00CE082E">
          <w:rPr>
            <w:rStyle w:val="Lienhypertexte"/>
            <w:noProof/>
          </w:rPr>
          <w:t>Query parameters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_Toc125388982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4</w:t>
        </w:r>
        <w:r w:rsidR="002C7E5C">
          <w:rPr>
            <w:noProof/>
            <w:webHidden/>
          </w:rPr>
          <w:fldChar w:fldCharType="end"/>
        </w:r>
      </w:hyperlink>
    </w:p>
    <w:p w14:paraId="22753D05" w14:textId="2E81A755" w:rsidR="002C7E5C" w:rsidRDefault="00000000">
      <w:pPr>
        <w:pStyle w:val="TM1"/>
        <w:tabs>
          <w:tab w:val="right" w:leader="dot" w:pos="9628"/>
        </w:tabs>
        <w:rPr>
          <w:b w:val="0"/>
          <w:caps w:val="0"/>
          <w:noProof/>
          <w:sz w:val="22"/>
          <w:szCs w:val="22"/>
          <w:lang w:eastAsia="fr-FR"/>
        </w:rPr>
      </w:pPr>
      <w:hyperlink w:anchor="_Toc125388983" w:history="1">
        <w:r w:rsidR="002C7E5C" w:rsidRPr="00CE082E">
          <w:rPr>
            <w:rStyle w:val="Lienhypertexte"/>
            <w:noProof/>
          </w:rPr>
          <w:t>Api returns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_Toc125388983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9</w:t>
        </w:r>
        <w:r w:rsidR="002C7E5C">
          <w:rPr>
            <w:noProof/>
            <w:webHidden/>
          </w:rPr>
          <w:fldChar w:fldCharType="end"/>
        </w:r>
      </w:hyperlink>
    </w:p>
    <w:p w14:paraId="06B2A0CB" w14:textId="6866E393" w:rsidR="002C7E5C" w:rsidRDefault="00000000">
      <w:pPr>
        <w:pStyle w:val="TM3"/>
        <w:tabs>
          <w:tab w:val="right" w:leader="dot" w:pos="9628"/>
        </w:tabs>
        <w:rPr>
          <w:i w:val="0"/>
          <w:noProof/>
          <w:sz w:val="22"/>
          <w:szCs w:val="22"/>
          <w:lang w:eastAsia="fr-FR"/>
        </w:rPr>
      </w:pPr>
      <w:hyperlink w:anchor="_Toc125388984" w:history="1">
        <w:r w:rsidR="002C7E5C" w:rsidRPr="00CE082E">
          <w:rPr>
            <w:rStyle w:val="Lienhypertexte"/>
            <w:noProof/>
          </w:rPr>
          <w:t>With a valid subscription key and an Authorized session id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_Toc125388984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9</w:t>
        </w:r>
        <w:r w:rsidR="002C7E5C">
          <w:rPr>
            <w:noProof/>
            <w:webHidden/>
          </w:rPr>
          <w:fldChar w:fldCharType="end"/>
        </w:r>
      </w:hyperlink>
    </w:p>
    <w:p w14:paraId="0DCF3329" w14:textId="07F0C0B2" w:rsidR="002C7E5C" w:rsidRDefault="00000000">
      <w:pPr>
        <w:pStyle w:val="TM1"/>
        <w:tabs>
          <w:tab w:val="right" w:leader="dot" w:pos="9628"/>
        </w:tabs>
        <w:rPr>
          <w:b w:val="0"/>
          <w:caps w:val="0"/>
          <w:noProof/>
          <w:sz w:val="22"/>
          <w:szCs w:val="22"/>
          <w:lang w:eastAsia="fr-FR"/>
        </w:rPr>
      </w:pPr>
      <w:hyperlink w:anchor="_Toc125388985" w:history="1">
        <w:r w:rsidR="002C7E5C" w:rsidRPr="00CE082E">
          <w:rPr>
            <w:rStyle w:val="Lienhypertexte"/>
            <w:noProof/>
          </w:rPr>
          <w:t>Api returns Example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_Toc125388985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10</w:t>
        </w:r>
        <w:r w:rsidR="002C7E5C">
          <w:rPr>
            <w:noProof/>
            <w:webHidden/>
          </w:rPr>
          <w:fldChar w:fldCharType="end"/>
        </w:r>
      </w:hyperlink>
    </w:p>
    <w:p w14:paraId="60EA7433" w14:textId="748D0B9E" w:rsidR="002C7E5C" w:rsidRDefault="00000000">
      <w:pPr>
        <w:pStyle w:val="TM3"/>
        <w:tabs>
          <w:tab w:val="right" w:leader="dot" w:pos="9628"/>
        </w:tabs>
        <w:rPr>
          <w:i w:val="0"/>
          <w:noProof/>
          <w:sz w:val="22"/>
          <w:szCs w:val="22"/>
          <w:lang w:eastAsia="fr-FR"/>
        </w:rPr>
      </w:pPr>
      <w:hyperlink w:anchor="_Toc125388986" w:history="1">
        <w:r w:rsidR="002C7E5C" w:rsidRPr="00CE082E">
          <w:rPr>
            <w:rStyle w:val="Lienhypertexte"/>
            <w:noProof/>
          </w:rPr>
          <w:t>For a valid subscription key and an Authorized session id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_Toc125388986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10</w:t>
        </w:r>
        <w:r w:rsidR="002C7E5C">
          <w:rPr>
            <w:noProof/>
            <w:webHidden/>
          </w:rPr>
          <w:fldChar w:fldCharType="end"/>
        </w:r>
      </w:hyperlink>
    </w:p>
    <w:p w14:paraId="1D78AD3C" w14:textId="664576D0" w:rsidR="002C7E5C" w:rsidRDefault="00000000">
      <w:pPr>
        <w:pStyle w:val="TM1"/>
        <w:tabs>
          <w:tab w:val="right" w:leader="dot" w:pos="9628"/>
        </w:tabs>
        <w:rPr>
          <w:b w:val="0"/>
          <w:caps w:val="0"/>
          <w:noProof/>
          <w:sz w:val="22"/>
          <w:szCs w:val="22"/>
          <w:lang w:eastAsia="fr-FR"/>
        </w:rPr>
      </w:pPr>
      <w:hyperlink w:anchor="_Toc125388987" w:history="1">
        <w:r w:rsidR="002C7E5C" w:rsidRPr="00CE082E">
          <w:rPr>
            <w:rStyle w:val="Lienhypertexte"/>
            <w:noProof/>
          </w:rPr>
          <w:t>AZURE Developer Portal</w:t>
        </w:r>
        <w:r w:rsidR="002C7E5C">
          <w:rPr>
            <w:noProof/>
            <w:webHidden/>
          </w:rPr>
          <w:tab/>
        </w:r>
        <w:r w:rsidR="002C7E5C">
          <w:rPr>
            <w:noProof/>
            <w:webHidden/>
          </w:rPr>
          <w:fldChar w:fldCharType="begin"/>
        </w:r>
        <w:r w:rsidR="002C7E5C">
          <w:rPr>
            <w:noProof/>
            <w:webHidden/>
          </w:rPr>
          <w:instrText xml:space="preserve"> PAGEREF _Toc125388987 \h </w:instrText>
        </w:r>
        <w:r w:rsidR="002C7E5C">
          <w:rPr>
            <w:noProof/>
            <w:webHidden/>
          </w:rPr>
        </w:r>
        <w:r w:rsidR="002C7E5C">
          <w:rPr>
            <w:noProof/>
            <w:webHidden/>
          </w:rPr>
          <w:fldChar w:fldCharType="separate"/>
        </w:r>
        <w:r w:rsidR="002C7E5C">
          <w:rPr>
            <w:noProof/>
            <w:webHidden/>
          </w:rPr>
          <w:t>11</w:t>
        </w:r>
        <w:r w:rsidR="002C7E5C">
          <w:rPr>
            <w:noProof/>
            <w:webHidden/>
          </w:rPr>
          <w:fldChar w:fldCharType="end"/>
        </w:r>
      </w:hyperlink>
    </w:p>
    <w:p w14:paraId="13A6A20B" w14:textId="399A8F12" w:rsidR="008B6380" w:rsidRDefault="008B6380" w:rsidP="008B6380">
      <w:r>
        <w:rPr>
          <w:b/>
          <w:bCs/>
        </w:rPr>
        <w:fldChar w:fldCharType="end"/>
      </w:r>
    </w:p>
    <w:p w14:paraId="2A9976BA" w14:textId="77777777" w:rsidR="00C94B5A" w:rsidRDefault="00C94B5A">
      <w:pPr>
        <w:rPr>
          <w:caps/>
          <w:color w:val="FFFFFF" w:themeColor="background1"/>
          <w:spacing w:val="15"/>
          <w:sz w:val="22"/>
          <w:szCs w:val="22"/>
        </w:rPr>
      </w:pPr>
      <w:r>
        <w:rPr>
          <w:caps/>
          <w:color w:val="FFFFFF" w:themeColor="background1"/>
          <w:spacing w:val="15"/>
          <w:sz w:val="22"/>
          <w:szCs w:val="22"/>
        </w:rPr>
        <w:br w:type="page"/>
      </w:r>
    </w:p>
    <w:p w14:paraId="4A67266F" w14:textId="77777777" w:rsidR="00C94B5A" w:rsidRPr="00710D8B" w:rsidRDefault="00C94B5A" w:rsidP="00C94B5A">
      <w:pPr>
        <w:pStyle w:val="Titre1"/>
      </w:pPr>
      <w:bookmarkStart w:id="1" w:name="_Toc125388987"/>
      <w:r>
        <w:lastRenderedPageBreak/>
        <w:t>AZURE Developer Portal</w:t>
      </w:r>
      <w:bookmarkEnd w:id="1"/>
    </w:p>
    <w:p w14:paraId="4AA8AE91" w14:textId="43112A95" w:rsidR="00023BC7" w:rsidRDefault="00023BC7" w:rsidP="00023BC7">
      <w:pPr>
        <w:pStyle w:val="Titre2"/>
      </w:pPr>
      <w:r>
        <w:t xml:space="preserve">How to Access </w:t>
      </w:r>
    </w:p>
    <w:p w14:paraId="7AA32934" w14:textId="1B2A8E7A" w:rsidR="008B6380" w:rsidRDefault="00C94B5A" w:rsidP="008B6380">
      <w:r>
        <w:t xml:space="preserve">URL : </w:t>
      </w:r>
      <w:hyperlink r:id="rId11" w:history="1">
        <w:r w:rsidRPr="008C1555">
          <w:rPr>
            <w:rStyle w:val="Lienhypertexte"/>
          </w:rPr>
          <w:t>https://cxpm-api.developer.azure-api.net/</w:t>
        </w:r>
      </w:hyperlink>
    </w:p>
    <w:p w14:paraId="1358085D" w14:textId="36C4CA81" w:rsidR="00C94B5A" w:rsidRDefault="00C94B5A" w:rsidP="00C94B5A">
      <w:pPr>
        <w:pStyle w:val="Paragraphedeliste"/>
        <w:numPr>
          <w:ilvl w:val="0"/>
          <w:numId w:val="10"/>
        </w:numPr>
      </w:pPr>
      <w:proofErr w:type="spellStart"/>
      <w:r>
        <w:t>Sign</w:t>
      </w:r>
      <w:proofErr w:type="spellEnd"/>
      <w:r>
        <w:t xml:space="preserve"> up to </w:t>
      </w:r>
      <w:proofErr w:type="spellStart"/>
      <w:r>
        <w:t>get</w:t>
      </w:r>
      <w:proofErr w:type="spellEnd"/>
      <w:r>
        <w:t xml:space="preserve"> Access :</w:t>
      </w:r>
    </w:p>
    <w:p w14:paraId="375586F7" w14:textId="1E6D4C18" w:rsidR="00C94B5A" w:rsidRDefault="00C94B5A" w:rsidP="008B6380">
      <w:r>
        <w:rPr>
          <w:noProof/>
        </w:rPr>
        <w:drawing>
          <wp:inline distT="0" distB="0" distL="0" distR="0" wp14:anchorId="620CE93E" wp14:editId="36704204">
            <wp:extent cx="6120130" cy="33013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FADD" w14:textId="2630D187" w:rsidR="00C94B5A" w:rsidRDefault="00C94B5A" w:rsidP="00C94B5A">
      <w:pPr>
        <w:pStyle w:val="Paragraphedeliste"/>
        <w:numPr>
          <w:ilvl w:val="0"/>
          <w:numId w:val="10"/>
        </w:numPr>
      </w:pPr>
      <w:bookmarkStart w:id="2" w:name="_Toc125388976"/>
      <w:r>
        <w:t xml:space="preserve">Complete the </w:t>
      </w:r>
      <w:proofErr w:type="spellStart"/>
      <w:r>
        <w:t>form</w:t>
      </w:r>
      <w:proofErr w:type="spellEnd"/>
      <w:del w:id="3" w:author="Jean-Francois Prince" w:date="2023-01-25T09:55:00Z">
        <w:r w:rsidDel="008554A1">
          <w:delText>ular</w:delText>
        </w:r>
      </w:del>
      <w:r>
        <w:t> :</w:t>
      </w:r>
    </w:p>
    <w:p w14:paraId="3CC6E896" w14:textId="77777777" w:rsidR="00C94B5A" w:rsidRDefault="00C94B5A">
      <w:r>
        <w:rPr>
          <w:noProof/>
        </w:rPr>
        <w:drawing>
          <wp:inline distT="0" distB="0" distL="0" distR="0" wp14:anchorId="2FC12B3B" wp14:editId="6DB0DACA">
            <wp:extent cx="6120130" cy="3311525"/>
            <wp:effectExtent l="0" t="0" r="0" b="3175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7D37" w14:textId="77777777" w:rsidR="00C94B5A" w:rsidRDefault="00C94B5A">
      <w:r>
        <w:br w:type="page"/>
      </w:r>
    </w:p>
    <w:p w14:paraId="240D28F1" w14:textId="288F2184" w:rsidR="00C94B5A" w:rsidRDefault="00C94B5A" w:rsidP="00C94B5A">
      <w:pPr>
        <w:pStyle w:val="Paragraphedeliste"/>
        <w:numPr>
          <w:ilvl w:val="0"/>
          <w:numId w:val="10"/>
        </w:numPr>
      </w:pPr>
      <w:proofErr w:type="spellStart"/>
      <w:r>
        <w:lastRenderedPageBreak/>
        <w:t>Activate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link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check-in Email :</w:t>
      </w:r>
    </w:p>
    <w:p w14:paraId="2EA7D881" w14:textId="4A347957" w:rsidR="00C94B5A" w:rsidRDefault="00C94B5A">
      <w:r w:rsidRPr="00C94B5A">
        <w:rPr>
          <w:noProof/>
        </w:rPr>
        <w:drawing>
          <wp:inline distT="0" distB="0" distL="0" distR="0" wp14:anchorId="39FBBE03" wp14:editId="09B53C61">
            <wp:extent cx="6120130" cy="2428875"/>
            <wp:effectExtent l="0" t="0" r="0" b="9525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B5A">
        <w:t xml:space="preserve"> </w:t>
      </w:r>
    </w:p>
    <w:p w14:paraId="3EDD7A38" w14:textId="62E4AA58" w:rsidR="00C94B5A" w:rsidRPr="00C94B5A" w:rsidRDefault="00C94B5A" w:rsidP="00C94B5A">
      <w:pPr>
        <w:pStyle w:val="Paragraphedeliste"/>
        <w:numPr>
          <w:ilvl w:val="0"/>
          <w:numId w:val="10"/>
        </w:numPr>
        <w:rPr>
          <w:caps/>
          <w:color w:val="FFFFFF" w:themeColor="background1"/>
          <w:spacing w:val="15"/>
          <w:sz w:val="22"/>
          <w:szCs w:val="22"/>
        </w:rPr>
      </w:pPr>
      <w:proofErr w:type="spellStart"/>
      <w:r w:rsidRPr="00023BC7">
        <w:t>Wait</w:t>
      </w:r>
      <w:proofErr w:type="spellEnd"/>
      <w:r w:rsidRPr="00023BC7">
        <w:t xml:space="preserve"> the return of </w:t>
      </w:r>
      <w:hyperlink r:id="rId15" w:history="1">
        <w:r w:rsidRPr="00023BC7">
          <w:t>dsi.teamdata@comexposium</w:t>
        </w:r>
      </w:hyperlink>
      <w:r w:rsidRPr="00023BC7">
        <w:t xml:space="preserve"> </w:t>
      </w:r>
      <w:proofErr w:type="spellStart"/>
      <w:r w:rsidRPr="00023BC7">
        <w:t>with</w:t>
      </w:r>
      <w:proofErr w:type="spellEnd"/>
      <w:r w:rsidRPr="00023BC7">
        <w:t xml:space="preserve"> </w:t>
      </w:r>
      <w:proofErr w:type="spellStart"/>
      <w:r w:rsidRPr="00023BC7">
        <w:t>you</w:t>
      </w:r>
      <w:proofErr w:type="spellEnd"/>
      <w:r w:rsidRPr="00023BC7">
        <w:t xml:space="preserve"> </w:t>
      </w:r>
      <w:proofErr w:type="spellStart"/>
      <w:r w:rsidRPr="00023BC7">
        <w:t>Subscribers</w:t>
      </w:r>
      <w:proofErr w:type="spellEnd"/>
      <w:r w:rsidRPr="00023BC7">
        <w:t xml:space="preserve"> Key, or </w:t>
      </w:r>
      <w:proofErr w:type="spellStart"/>
      <w:r w:rsidRPr="00023BC7">
        <w:t>ask</w:t>
      </w:r>
      <w:proofErr w:type="spellEnd"/>
      <w:r w:rsidRPr="00023BC7">
        <w:t xml:space="preserve"> </w:t>
      </w:r>
      <w:proofErr w:type="spellStart"/>
      <w:r w:rsidRPr="00023BC7">
        <w:t>them</w:t>
      </w:r>
      <w:proofErr w:type="spellEnd"/>
      <w:r w:rsidRPr="00023BC7">
        <w:t xml:space="preserve"> by email at</w:t>
      </w:r>
      <w:r>
        <w:t xml:space="preserve"> </w:t>
      </w:r>
      <w:hyperlink r:id="rId16" w:history="1">
        <w:r w:rsidRPr="008C1555">
          <w:rPr>
            <w:rStyle w:val="Lienhypertexte"/>
          </w:rPr>
          <w:t>dsi.teamdata@comexposium.com</w:t>
        </w:r>
      </w:hyperlink>
      <w:r>
        <w:t>.</w:t>
      </w:r>
    </w:p>
    <w:p w14:paraId="7E42F7AA" w14:textId="66EDB2C2" w:rsidR="00023BC7" w:rsidRPr="00023BC7" w:rsidRDefault="00023BC7" w:rsidP="00023BC7">
      <w:pPr>
        <w:pStyle w:val="Paragraphedeliste"/>
        <w:numPr>
          <w:ilvl w:val="0"/>
          <w:numId w:val="10"/>
        </w:numPr>
      </w:pPr>
      <w:proofErr w:type="spellStart"/>
      <w:r w:rsidRPr="00023BC7">
        <w:t>Sign</w:t>
      </w:r>
      <w:proofErr w:type="spellEnd"/>
      <w:r w:rsidRPr="00023BC7">
        <w:t xml:space="preserve"> in and Explore Api :</w:t>
      </w:r>
    </w:p>
    <w:p w14:paraId="0A8932F0" w14:textId="01348388" w:rsidR="00C94B5A" w:rsidRDefault="00023BC7" w:rsidP="00023BC7">
      <w:pPr>
        <w:pStyle w:val="Paragraphedeliste"/>
        <w:rPr>
          <w:caps/>
          <w:color w:val="FFFFFF" w:themeColor="background1"/>
          <w:spacing w:val="15"/>
          <w:sz w:val="22"/>
          <w:szCs w:val="22"/>
        </w:rPr>
      </w:pPr>
      <w:r w:rsidRPr="00023BC7">
        <w:rPr>
          <w:caps/>
          <w:noProof/>
          <w:color w:val="FFFFFF" w:themeColor="background1"/>
          <w:spacing w:val="15"/>
          <w:sz w:val="22"/>
          <w:szCs w:val="22"/>
        </w:rPr>
        <w:drawing>
          <wp:inline distT="0" distB="0" distL="0" distR="0" wp14:anchorId="56C4BD4B" wp14:editId="2749804F">
            <wp:extent cx="6120130" cy="1955800"/>
            <wp:effectExtent l="0" t="0" r="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B193" w14:textId="7B30D364" w:rsidR="00023BC7" w:rsidRDefault="00023BC7" w:rsidP="00023BC7">
      <w:pPr>
        <w:pStyle w:val="Paragraphedeliste"/>
        <w:numPr>
          <w:ilvl w:val="0"/>
          <w:numId w:val="10"/>
        </w:numPr>
      </w:pPr>
      <w:r>
        <w:t xml:space="preserve">Go the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Expoplatform</w:t>
      </w:r>
      <w:proofErr w:type="spellEnd"/>
      <w:r>
        <w:t xml:space="preserve"> API :</w:t>
      </w:r>
    </w:p>
    <w:p w14:paraId="4F9DB0E6" w14:textId="36FD310C" w:rsidR="00023BC7" w:rsidRDefault="00023BC7" w:rsidP="00023BC7">
      <w:pPr>
        <w:pStyle w:val="Paragraphedeliste"/>
      </w:pPr>
      <w:r w:rsidRPr="00023BC7">
        <w:rPr>
          <w:noProof/>
        </w:rPr>
        <w:lastRenderedPageBreak/>
        <w:drawing>
          <wp:inline distT="0" distB="0" distL="0" distR="0" wp14:anchorId="643AAD4C" wp14:editId="3A1718D9">
            <wp:extent cx="4867954" cy="6697010"/>
            <wp:effectExtent l="0" t="0" r="8890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2A49" w14:textId="77777777" w:rsidR="005C1852" w:rsidRDefault="005C1852">
      <w:pPr>
        <w:rPr>
          <w:caps/>
          <w:spacing w:val="15"/>
        </w:rPr>
      </w:pPr>
      <w:r>
        <w:br w:type="page"/>
      </w:r>
    </w:p>
    <w:p w14:paraId="2A4F5B13" w14:textId="54DF2E18" w:rsidR="00023BC7" w:rsidRDefault="00023BC7" w:rsidP="00023BC7">
      <w:pPr>
        <w:pStyle w:val="Titre2"/>
      </w:pPr>
      <w:r>
        <w:lastRenderedPageBreak/>
        <w:t>How to use</w:t>
      </w:r>
    </w:p>
    <w:p w14:paraId="5989AC8F" w14:textId="587ED854" w:rsidR="00023BC7" w:rsidRDefault="00023BC7" w:rsidP="00023BC7">
      <w:r>
        <w:t xml:space="preserve">The main page </w:t>
      </w:r>
      <w:proofErr w:type="spellStart"/>
      <w:r>
        <w:t>contains</w:t>
      </w:r>
      <w:proofErr w:type="spellEnd"/>
      <w:r>
        <w:t xml:space="preserve"> the </w:t>
      </w:r>
      <w:proofErr w:type="spellStart"/>
      <w:r>
        <w:t>API’s</w:t>
      </w:r>
      <w:proofErr w:type="spellEnd"/>
      <w:r>
        <w:t xml:space="preserve"> description :</w:t>
      </w:r>
    </w:p>
    <w:p w14:paraId="1F585FF3" w14:textId="153DED61" w:rsidR="00023BC7" w:rsidRDefault="00023BC7" w:rsidP="00023BC7">
      <w:r w:rsidRPr="00023BC7">
        <w:rPr>
          <w:noProof/>
        </w:rPr>
        <w:drawing>
          <wp:inline distT="0" distB="0" distL="0" distR="0" wp14:anchorId="7D49ECF8" wp14:editId="0A78101C">
            <wp:extent cx="4838700" cy="2393745"/>
            <wp:effectExtent l="0" t="0" r="0" b="6985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0649" cy="239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5412" w14:textId="0C397FDC" w:rsidR="00023BC7" w:rsidRDefault="005C1852" w:rsidP="00023BC7">
      <w:r>
        <w:t>The structure of datas :</w:t>
      </w:r>
    </w:p>
    <w:p w14:paraId="14EADE96" w14:textId="3B0EC9BB" w:rsidR="005C1852" w:rsidRDefault="005C1852" w:rsidP="00023BC7">
      <w:r w:rsidRPr="005C1852">
        <w:rPr>
          <w:noProof/>
        </w:rPr>
        <w:drawing>
          <wp:inline distT="0" distB="0" distL="0" distR="0" wp14:anchorId="600C2E33" wp14:editId="46CEE26C">
            <wp:extent cx="4827478" cy="51816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2015" cy="51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D051" w14:textId="20AC3A61" w:rsidR="005C1852" w:rsidRDefault="005C1852" w:rsidP="00023BC7">
      <w:r>
        <w:lastRenderedPageBreak/>
        <w:t xml:space="preserve">An </w:t>
      </w:r>
      <w:proofErr w:type="spellStart"/>
      <w:r>
        <w:t>example</w:t>
      </w:r>
      <w:proofErr w:type="spellEnd"/>
      <w:r>
        <w:t xml:space="preserve"> of datas :</w:t>
      </w:r>
    </w:p>
    <w:p w14:paraId="0A4858E8" w14:textId="05563E51" w:rsidR="005C1852" w:rsidRDefault="005C1852" w:rsidP="00023BC7">
      <w:r w:rsidRPr="005C1852">
        <w:rPr>
          <w:noProof/>
        </w:rPr>
        <w:drawing>
          <wp:inline distT="0" distB="0" distL="0" distR="0" wp14:anchorId="3C7495CD" wp14:editId="11A83B56">
            <wp:extent cx="6120130" cy="4558665"/>
            <wp:effectExtent l="0" t="0" r="0" b="0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6238" w14:textId="49204E9E" w:rsidR="005C1852" w:rsidRDefault="005C1852" w:rsidP="00023BC7">
      <w:r>
        <w:t xml:space="preserve">You can </w:t>
      </w:r>
      <w:proofErr w:type="spellStart"/>
      <w:r>
        <w:t>try</w:t>
      </w:r>
      <w:proofErr w:type="spellEnd"/>
      <w:r>
        <w:t xml:space="preserve"> the api </w:t>
      </w:r>
      <w:proofErr w:type="spellStart"/>
      <w:r>
        <w:t>directly</w:t>
      </w:r>
      <w:proofErr w:type="spellEnd"/>
      <w:r>
        <w:t xml:space="preserve"> by the </w:t>
      </w:r>
      <w:proofErr w:type="spellStart"/>
      <w:r>
        <w:t>developer</w:t>
      </w:r>
      <w:proofErr w:type="spellEnd"/>
      <w:r>
        <w:t xml:space="preserve"> portal :</w:t>
      </w:r>
    </w:p>
    <w:p w14:paraId="7774E999" w14:textId="53C27ABE" w:rsidR="005C1852" w:rsidRDefault="005C1852" w:rsidP="00023BC7">
      <w:r w:rsidRPr="005C1852">
        <w:rPr>
          <w:noProof/>
        </w:rPr>
        <w:drawing>
          <wp:inline distT="0" distB="0" distL="0" distR="0" wp14:anchorId="2DD6C1BB" wp14:editId="648EC257">
            <wp:extent cx="6120130" cy="1353185"/>
            <wp:effectExtent l="0" t="0" r="0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8BB3" w14:textId="77777777" w:rsidR="005C1852" w:rsidRDefault="005C1852">
      <w:r>
        <w:br w:type="page"/>
      </w:r>
    </w:p>
    <w:p w14:paraId="66EB9D84" w14:textId="62BBB863" w:rsidR="005C1852" w:rsidRDefault="005C1852" w:rsidP="00023BC7">
      <w:r>
        <w:lastRenderedPageBreak/>
        <w:t xml:space="preserve">Enter or not the </w:t>
      </w:r>
      <w:proofErr w:type="spellStart"/>
      <w:r>
        <w:t>query</w:t>
      </w:r>
      <w:proofErr w:type="spellEnd"/>
      <w:r>
        <w:t xml:space="preserve"> </w:t>
      </w:r>
      <w:proofErr w:type="spellStart"/>
      <w:r>
        <w:t>parameter</w:t>
      </w:r>
      <w:proofErr w:type="spellEnd"/>
      <w:r>
        <w:t> :</w:t>
      </w:r>
    </w:p>
    <w:p w14:paraId="014F1A65" w14:textId="750534C8" w:rsidR="005C1852" w:rsidRDefault="005C1852" w:rsidP="00023BC7">
      <w:r w:rsidRPr="005C1852">
        <w:rPr>
          <w:noProof/>
        </w:rPr>
        <w:drawing>
          <wp:inline distT="0" distB="0" distL="0" distR="0" wp14:anchorId="08200C78" wp14:editId="5D4D2B22">
            <wp:extent cx="3429000" cy="4415345"/>
            <wp:effectExtent l="0" t="0" r="0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0369" cy="44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C5EE" w14:textId="4F3C0E40" w:rsidR="005C1852" w:rsidRDefault="005C1852" w:rsidP="00023BC7">
      <w:r>
        <w:t xml:space="preserve">Show the URL to call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> :</w:t>
      </w:r>
    </w:p>
    <w:p w14:paraId="344F013E" w14:textId="4DFB7C73" w:rsidR="005C1852" w:rsidRDefault="005C1852" w:rsidP="00023BC7">
      <w:r w:rsidRPr="005C1852">
        <w:rPr>
          <w:noProof/>
        </w:rPr>
        <w:drawing>
          <wp:inline distT="0" distB="0" distL="0" distR="0" wp14:anchorId="7920D6E1" wp14:editId="32561D89">
            <wp:extent cx="3257550" cy="3412003"/>
            <wp:effectExtent l="0" t="0" r="0" b="0"/>
            <wp:docPr id="37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8906" cy="341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2164" w14:textId="5DE64FD3" w:rsidR="005C1852" w:rsidRDefault="005C1852" w:rsidP="00023BC7">
      <w:proofErr w:type="spellStart"/>
      <w:r>
        <w:lastRenderedPageBreak/>
        <w:t>Send</w:t>
      </w:r>
      <w:proofErr w:type="spellEnd"/>
      <w:r>
        <w:t xml:space="preserve"> the </w:t>
      </w:r>
      <w:proofErr w:type="spellStart"/>
      <w:r>
        <w:t>calling</w:t>
      </w:r>
      <w:proofErr w:type="spellEnd"/>
      <w:r>
        <w:t xml:space="preserve"> and </w:t>
      </w:r>
      <w:proofErr w:type="spellStart"/>
      <w:r>
        <w:t>get</w:t>
      </w:r>
      <w:proofErr w:type="spellEnd"/>
      <w:r>
        <w:t xml:space="preserve"> the </w:t>
      </w:r>
      <w:proofErr w:type="spellStart"/>
      <w:r>
        <w:t>result</w:t>
      </w:r>
      <w:proofErr w:type="spellEnd"/>
      <w:r>
        <w:t> :</w:t>
      </w:r>
    </w:p>
    <w:p w14:paraId="679135C1" w14:textId="4F2A3AE6" w:rsidR="005C1852" w:rsidRDefault="005C1852" w:rsidP="00023BC7">
      <w:r w:rsidRPr="005C1852">
        <w:rPr>
          <w:noProof/>
        </w:rPr>
        <w:drawing>
          <wp:inline distT="0" distB="0" distL="0" distR="0" wp14:anchorId="3DA82B35" wp14:editId="34FB7452">
            <wp:extent cx="1219200" cy="6096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1457" cy="6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5FA7" w14:textId="1462DBA9" w:rsidR="005C1852" w:rsidRPr="00023BC7" w:rsidRDefault="005C1852" w:rsidP="00023BC7">
      <w:r w:rsidRPr="005C1852">
        <w:rPr>
          <w:noProof/>
        </w:rPr>
        <w:drawing>
          <wp:inline distT="0" distB="0" distL="0" distR="0" wp14:anchorId="744CFC71" wp14:editId="073ECD2F">
            <wp:extent cx="3035342" cy="3314700"/>
            <wp:effectExtent l="0" t="0" r="0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4310" cy="33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B1E" w:rsidRPr="00AA5B1E">
        <w:rPr>
          <w:noProof/>
        </w:rPr>
        <w:t xml:space="preserve"> </w:t>
      </w:r>
      <w:r w:rsidR="00AA5B1E" w:rsidRPr="00AA5B1E">
        <w:rPr>
          <w:noProof/>
        </w:rPr>
        <w:drawing>
          <wp:inline distT="0" distB="0" distL="0" distR="0" wp14:anchorId="7C966238" wp14:editId="62C3A67D">
            <wp:extent cx="2847975" cy="5183073"/>
            <wp:effectExtent l="0" t="0" r="0" b="0"/>
            <wp:docPr id="40" name="Image 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text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1046" cy="51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2469" w14:textId="723A3A5A" w:rsidR="00B90195" w:rsidRDefault="002C7E5C" w:rsidP="00B90195">
      <w:pPr>
        <w:pStyle w:val="Titre1"/>
      </w:pPr>
      <w:r>
        <w:t>H</w:t>
      </w:r>
      <w:r w:rsidR="001E21C4">
        <w:t>ow to Call API</w:t>
      </w:r>
      <w:bookmarkEnd w:id="2"/>
    </w:p>
    <w:p w14:paraId="60A843A2" w14:textId="1C2841F7" w:rsidR="00DA573C" w:rsidRDefault="001E21C4" w:rsidP="00DA573C">
      <w:pPr>
        <w:pStyle w:val="Titre2"/>
      </w:pPr>
      <w:bookmarkStart w:id="4" w:name="_Toc125388977"/>
      <w:r>
        <w:t>URL to Call</w:t>
      </w:r>
      <w:bookmarkEnd w:id="4"/>
    </w:p>
    <w:p w14:paraId="6440D085" w14:textId="6DEB034F" w:rsidR="00A26F5F" w:rsidRDefault="00000000" w:rsidP="00DA573C">
      <w:pPr>
        <w:rPr>
          <w:rFonts w:ascii="Segoe UI" w:hAnsi="Segoe UI" w:cs="Segoe UI"/>
          <w:color w:val="212121"/>
          <w:sz w:val="18"/>
          <w:szCs w:val="18"/>
          <w:shd w:val="clear" w:color="auto" w:fill="FFFFFF"/>
        </w:rPr>
      </w:pPr>
      <w:hyperlink r:id="rId28" w:history="1">
        <w:r w:rsidR="00A26F5F" w:rsidRPr="008C1555">
          <w:rPr>
            <w:rStyle w:val="Lienhypertexte"/>
            <w:rFonts w:ascii="Segoe UI" w:hAnsi="Segoe UI" w:cs="Segoe UI"/>
            <w:sz w:val="18"/>
            <w:szCs w:val="18"/>
            <w:shd w:val="clear" w:color="auto" w:fill="FFFFFF"/>
          </w:rPr>
          <w:t>https://api.comexposium.com/Exhibitor/Expoplatform/V1/</w:t>
        </w:r>
      </w:hyperlink>
    </w:p>
    <w:p w14:paraId="79934790" w14:textId="722A8518" w:rsidR="005A5BEE" w:rsidRDefault="005A5BEE" w:rsidP="00DA573C">
      <w:pPr>
        <w:rPr>
          <w:rFonts w:ascii="Segoe UI" w:hAnsi="Segoe UI" w:cs="Segoe UI"/>
          <w:color w:val="212121"/>
          <w:sz w:val="18"/>
          <w:szCs w:val="18"/>
          <w:shd w:val="clear" w:color="auto" w:fill="FFFFFF"/>
        </w:rPr>
      </w:pPr>
      <w:r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You must use</w:t>
      </w:r>
      <w:del w:id="5" w:author="Jean-Francois Prince" w:date="2023-01-25T09:56:00Z">
        <w:r w:rsidDel="008554A1">
          <w:rPr>
            <w:rFonts w:ascii="Segoe UI" w:hAnsi="Segoe UI" w:cs="Segoe UI"/>
            <w:color w:val="212121"/>
            <w:sz w:val="18"/>
            <w:szCs w:val="18"/>
            <w:shd w:val="clear" w:color="auto" w:fill="FFFFFF"/>
          </w:rPr>
          <w:delText>d</w:delText>
        </w:r>
      </w:del>
      <w:r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« GET » Method to call </w:t>
      </w:r>
      <w:proofErr w:type="spellStart"/>
      <w:r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>this</w:t>
      </w:r>
      <w:proofErr w:type="spellEnd"/>
      <w:r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api.</w:t>
      </w:r>
    </w:p>
    <w:p w14:paraId="3C45E214" w14:textId="6F8AE40F" w:rsidR="00987AE1" w:rsidRDefault="00987AE1" w:rsidP="00987AE1">
      <w:pPr>
        <w:pStyle w:val="Titre2"/>
      </w:pPr>
      <w:bookmarkStart w:id="6" w:name="_Toc125388978"/>
      <w:r>
        <w:t>SSL certificates</w:t>
      </w:r>
      <w:bookmarkEnd w:id="6"/>
    </w:p>
    <w:p w14:paraId="505131FA" w14:textId="0DAEE04B" w:rsidR="00262D96" w:rsidRDefault="00262D96" w:rsidP="00987AE1">
      <w:r w:rsidRPr="00262D96">
        <w:t xml:space="preserve">To </w:t>
      </w:r>
      <w:proofErr w:type="spellStart"/>
      <w:r w:rsidRPr="00262D96">
        <w:t>secure</w:t>
      </w:r>
      <w:proofErr w:type="spellEnd"/>
      <w:r w:rsidRPr="00262D96">
        <w:t xml:space="preserve"> the communication, </w:t>
      </w:r>
      <w:proofErr w:type="spellStart"/>
      <w:ins w:id="7" w:author="Jean-Francois Prince" w:date="2023-01-25T09:57:00Z">
        <w:r w:rsidR="008554A1">
          <w:t>you</w:t>
        </w:r>
      </w:ins>
      <w:proofErr w:type="spellEnd"/>
      <w:del w:id="8" w:author="Jean-Francois Prince" w:date="2023-01-25T09:57:00Z">
        <w:r w:rsidRPr="00262D96" w:rsidDel="008554A1">
          <w:delText>it</w:delText>
        </w:r>
      </w:del>
      <w:r w:rsidRPr="00262D96">
        <w:t xml:space="preserve"> must </w:t>
      </w:r>
      <w:del w:id="9" w:author="Jean-Francois Prince" w:date="2023-01-25T09:57:00Z">
        <w:r w:rsidRPr="00262D96" w:rsidDel="008554A1">
          <w:delText xml:space="preserve">be </w:delText>
        </w:r>
      </w:del>
      <w:ins w:id="10" w:author="Jean-Francois Prince" w:date="2023-01-25T09:57:00Z">
        <w:r w:rsidR="008554A1">
          <w:t>set up</w:t>
        </w:r>
      </w:ins>
      <w:del w:id="11" w:author="Jean-Francois Prince" w:date="2023-01-25T09:57:00Z">
        <w:r w:rsidRPr="00262D96" w:rsidDel="008554A1">
          <w:delText>use</w:delText>
        </w:r>
      </w:del>
      <w:r w:rsidRPr="00262D96">
        <w:t xml:space="preserve"> </w:t>
      </w:r>
      <w:proofErr w:type="spellStart"/>
      <w:ins w:id="12" w:author="Jean-Francois Prince" w:date="2023-01-25T09:57:00Z">
        <w:r w:rsidR="008554A1">
          <w:t>our</w:t>
        </w:r>
      </w:ins>
      <w:proofErr w:type="spellEnd"/>
      <w:del w:id="13" w:author="Jean-Francois Prince" w:date="2023-01-25T09:57:00Z">
        <w:r w:rsidRPr="00262D96" w:rsidDel="008554A1">
          <w:delText>the</w:delText>
        </w:r>
      </w:del>
      <w:r w:rsidRPr="00262D96">
        <w:t xml:space="preserve"> SSL </w:t>
      </w:r>
      <w:proofErr w:type="spellStart"/>
      <w:r w:rsidRPr="00262D96">
        <w:t>certificate</w:t>
      </w:r>
      <w:proofErr w:type="spellEnd"/>
      <w:ins w:id="14" w:author="Jean-Francois Prince" w:date="2023-01-25T09:57:00Z">
        <w:r w:rsidR="008554A1">
          <w:t xml:space="preserve"> at </w:t>
        </w:r>
        <w:proofErr w:type="spellStart"/>
        <w:r w:rsidR="008554A1">
          <w:t>your</w:t>
        </w:r>
        <w:proofErr w:type="spellEnd"/>
        <w:r w:rsidR="008554A1">
          <w:t xml:space="preserve"> end</w:t>
        </w:r>
      </w:ins>
      <w:r w:rsidRPr="00262D96">
        <w:t xml:space="preserve"> and </w:t>
      </w:r>
      <w:proofErr w:type="spellStart"/>
      <w:r w:rsidRPr="00262D96">
        <w:t>allowed</w:t>
      </w:r>
      <w:proofErr w:type="spellEnd"/>
      <w:r w:rsidRPr="00262D96">
        <w:t xml:space="preserve"> the SSL communication.</w:t>
      </w:r>
    </w:p>
    <w:p w14:paraId="568B0EB5" w14:textId="5DB00FC3" w:rsidR="00262D96" w:rsidRDefault="00262D96" w:rsidP="00987AE1">
      <w:r>
        <w:t xml:space="preserve">The SSL 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 at </w:t>
      </w:r>
      <w:hyperlink r:id="rId29" w:history="1">
        <w:r w:rsidRPr="009C2AF4">
          <w:rPr>
            <w:rStyle w:val="Lienhypertexte"/>
          </w:rPr>
          <w:t>dsi.teamdata@comexposium.com</w:t>
        </w:r>
      </w:hyperlink>
    </w:p>
    <w:p w14:paraId="5B1A85B4" w14:textId="2D029337" w:rsidR="00262D96" w:rsidRDefault="00262D96" w:rsidP="00987AE1">
      <w:r>
        <w:lastRenderedPageBreak/>
        <w:t xml:space="preserve">To import </w:t>
      </w:r>
      <w:proofErr w:type="spellStart"/>
      <w:r w:rsidR="008D15E3">
        <w:t>it</w:t>
      </w:r>
      <w:proofErr w:type="spellEnd"/>
      <w:r>
        <w:t xml:space="preserve"> on </w:t>
      </w:r>
      <w:proofErr w:type="spellStart"/>
      <w:r>
        <w:t>PostMan</w:t>
      </w:r>
      <w:proofErr w:type="spellEnd"/>
      <w:r>
        <w:t> :</w:t>
      </w:r>
    </w:p>
    <w:p w14:paraId="681B0B94" w14:textId="7ACB30AD" w:rsidR="00262D96" w:rsidRDefault="00262D96" w:rsidP="008D15E3">
      <w:pPr>
        <w:pStyle w:val="Paragraphedeliste"/>
        <w:numPr>
          <w:ilvl w:val="0"/>
          <w:numId w:val="9"/>
        </w:numPr>
        <w:rPr>
          <w:noProof/>
        </w:rPr>
      </w:pPr>
      <w:r>
        <w:t xml:space="preserve">Go on application settings : </w:t>
      </w:r>
      <w:r w:rsidRPr="00262D96">
        <w:rPr>
          <w:noProof/>
        </w:rPr>
        <w:drawing>
          <wp:inline distT="0" distB="0" distL="0" distR="0" wp14:anchorId="4EC83262" wp14:editId="20B4FE8A">
            <wp:extent cx="2105282" cy="828675"/>
            <wp:effectExtent l="0" t="0" r="9525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2985" cy="83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D96">
        <w:rPr>
          <w:noProof/>
        </w:rPr>
        <w:t xml:space="preserve"> </w:t>
      </w:r>
      <w:r w:rsidRPr="00262D96">
        <w:rPr>
          <w:noProof/>
        </w:rPr>
        <w:drawing>
          <wp:inline distT="0" distB="0" distL="0" distR="0" wp14:anchorId="4154F972" wp14:editId="17D4CEE2">
            <wp:extent cx="1933575" cy="722082"/>
            <wp:effectExtent l="0" t="0" r="0" b="190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1660" cy="72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655E" w14:textId="2C49DF1B" w:rsidR="00262D96" w:rsidRDefault="00262D96" w:rsidP="008D15E3">
      <w:pPr>
        <w:pStyle w:val="Paragraphedeliste"/>
        <w:numPr>
          <w:ilvl w:val="0"/>
          <w:numId w:val="9"/>
        </w:numPr>
      </w:pPr>
      <w:r>
        <w:rPr>
          <w:noProof/>
        </w:rPr>
        <w:t xml:space="preserve">On General, verify the SSL certificate verification : </w:t>
      </w:r>
      <w:r w:rsidRPr="00262D96">
        <w:rPr>
          <w:noProof/>
        </w:rPr>
        <w:drawing>
          <wp:inline distT="0" distB="0" distL="0" distR="0" wp14:anchorId="18999E05" wp14:editId="19E37B87">
            <wp:extent cx="3238500" cy="2120788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6682" cy="212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FF5A" w14:textId="7FA61C41" w:rsidR="00262D96" w:rsidRDefault="00262D96" w:rsidP="008D15E3">
      <w:pPr>
        <w:pStyle w:val="Paragraphedeliste"/>
        <w:numPr>
          <w:ilvl w:val="0"/>
          <w:numId w:val="9"/>
        </w:numPr>
      </w:pPr>
      <w:r>
        <w:t xml:space="preserve">On Certificates, import the PEM file, and enable CA Certificates : </w:t>
      </w:r>
      <w:r w:rsidRPr="00262D96">
        <w:rPr>
          <w:noProof/>
        </w:rPr>
        <w:drawing>
          <wp:inline distT="0" distB="0" distL="0" distR="0" wp14:anchorId="087843E5" wp14:editId="5C278726">
            <wp:extent cx="4991100" cy="1360927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1311" cy="1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E34D" w14:textId="5FA10634" w:rsidR="008D15E3" w:rsidRDefault="008D15E3" w:rsidP="008D15E3">
      <w:pPr>
        <w:pStyle w:val="Paragraphedeliste"/>
        <w:numPr>
          <w:ilvl w:val="0"/>
          <w:numId w:val="9"/>
        </w:numPr>
      </w:pPr>
      <w:del w:id="15" w:author="Jean-Francois Prince" w:date="2023-01-25T09:58:00Z">
        <w:r w:rsidDel="008554A1">
          <w:delText>And, be sure</w:delText>
        </w:r>
      </w:del>
      <w:proofErr w:type="spellStart"/>
      <w:ins w:id="16" w:author="Jean-Francois Prince" w:date="2023-01-25T09:58:00Z">
        <w:r w:rsidR="008554A1">
          <w:t>Ensure</w:t>
        </w:r>
      </w:ins>
      <w:proofErr w:type="spellEnd"/>
      <w:r>
        <w:t xml:space="preserve"> to </w:t>
      </w:r>
      <w:proofErr w:type="spellStart"/>
      <w:r>
        <w:t>activate</w:t>
      </w:r>
      <w:proofErr w:type="spellEnd"/>
      <w:r>
        <w:t xml:space="preserve"> SSL certification on api call :</w:t>
      </w:r>
    </w:p>
    <w:p w14:paraId="41795127" w14:textId="6FE7306B" w:rsidR="008D15E3" w:rsidRDefault="008D15E3" w:rsidP="008D15E3">
      <w:pPr>
        <w:pStyle w:val="Paragraphedeliste"/>
        <w:numPr>
          <w:ilvl w:val="0"/>
          <w:numId w:val="9"/>
        </w:numPr>
      </w:pPr>
      <w:r w:rsidRPr="008D15E3">
        <w:rPr>
          <w:noProof/>
        </w:rPr>
        <w:drawing>
          <wp:inline distT="0" distB="0" distL="0" distR="0" wp14:anchorId="1339763B" wp14:editId="6D432463">
            <wp:extent cx="6120130" cy="104203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A0C" w14:textId="6A402FF1" w:rsidR="008B6380" w:rsidRDefault="001E21C4" w:rsidP="00DA573C">
      <w:pPr>
        <w:pStyle w:val="Titre2"/>
      </w:pPr>
      <w:bookmarkStart w:id="17" w:name="_Toc125388979"/>
      <w:r>
        <w:t>Mandatory Parameters</w:t>
      </w:r>
      <w:bookmarkEnd w:id="17"/>
    </w:p>
    <w:p w14:paraId="5A70000B" w14:textId="54D069F3" w:rsidR="00E21BB0" w:rsidRDefault="00D87B88" w:rsidP="00E52EA7">
      <w:pPr>
        <w:pStyle w:val="Titre3"/>
      </w:pPr>
      <w:bookmarkStart w:id="18" w:name="_Toc125388980"/>
      <w:r>
        <w:t>Headers Parameters</w:t>
      </w:r>
      <w:bookmarkEnd w:id="18"/>
    </w:p>
    <w:p w14:paraId="4231B3E6" w14:textId="5F890261" w:rsidR="00D87B88" w:rsidRDefault="00D87B88" w:rsidP="00D87B88">
      <w:proofErr w:type="spellStart"/>
      <w:r>
        <w:t>Ocp</w:t>
      </w:r>
      <w:proofErr w:type="spellEnd"/>
      <w:r>
        <w:t>-</w:t>
      </w:r>
      <w:proofErr w:type="spellStart"/>
      <w:r>
        <w:t>Apim</w:t>
      </w:r>
      <w:proofErr w:type="spellEnd"/>
      <w:r>
        <w:t>-</w:t>
      </w:r>
      <w:proofErr w:type="spellStart"/>
      <w:r>
        <w:t>Subscription</w:t>
      </w:r>
      <w:proofErr w:type="spellEnd"/>
      <w:r>
        <w:t>-Key= « String »</w:t>
      </w:r>
    </w:p>
    <w:p w14:paraId="262D1CEE" w14:textId="4DEB2B1B" w:rsidR="00D87B88" w:rsidRDefault="00D87B88" w:rsidP="00D87B88">
      <w:r>
        <w:t xml:space="preserve">All apis are </w:t>
      </w:r>
      <w:proofErr w:type="spellStart"/>
      <w:r>
        <w:t>secured</w:t>
      </w:r>
      <w:proofErr w:type="spellEnd"/>
      <w:r>
        <w:t xml:space="preserve"> by </w:t>
      </w:r>
      <w:r w:rsidR="005A5BEE">
        <w:t xml:space="preserve">an </w:t>
      </w:r>
      <w:r>
        <w:t xml:space="preserve">azure </w:t>
      </w:r>
      <w:proofErr w:type="spellStart"/>
      <w:r>
        <w:t>subscription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 to set </w:t>
      </w:r>
      <w:proofErr w:type="spellStart"/>
      <w:r>
        <w:t>this</w:t>
      </w:r>
      <w:proofErr w:type="spellEnd"/>
      <w:r>
        <w:t xml:space="preserve"> header </w:t>
      </w:r>
      <w:proofErr w:type="spellStart"/>
      <w:r>
        <w:t>parameter</w:t>
      </w:r>
      <w:proofErr w:type="spellEnd"/>
      <w:r>
        <w:t xml:space="preserve"> « </w:t>
      </w:r>
      <w:proofErr w:type="spellStart"/>
      <w:r>
        <w:t>Ocp</w:t>
      </w:r>
      <w:proofErr w:type="spellEnd"/>
      <w:r>
        <w:t>-</w:t>
      </w:r>
      <w:proofErr w:type="spellStart"/>
      <w:r>
        <w:t>Apim</w:t>
      </w:r>
      <w:proofErr w:type="spellEnd"/>
      <w:r>
        <w:t>-</w:t>
      </w:r>
      <w:proofErr w:type="spellStart"/>
      <w:r>
        <w:t>Subscription</w:t>
      </w:r>
      <w:proofErr w:type="spellEnd"/>
      <w:r>
        <w:t>-Key »</w:t>
      </w:r>
      <w:r w:rsidR="005A5BEE">
        <w:t xml:space="preserve"> to </w:t>
      </w:r>
      <w:proofErr w:type="spellStart"/>
      <w:r w:rsidR="005A5BEE">
        <w:t>pass</w:t>
      </w:r>
      <w:proofErr w:type="spellEnd"/>
      <w:r w:rsidR="005A5BEE">
        <w:t xml:space="preserve"> api </w:t>
      </w:r>
      <w:proofErr w:type="spellStart"/>
      <w:r w:rsidR="005A5BEE">
        <w:t>call’s</w:t>
      </w:r>
      <w:proofErr w:type="spellEnd"/>
      <w:r w:rsidR="005A5BEE">
        <w:t xml:space="preserve"> </w:t>
      </w:r>
      <w:proofErr w:type="spellStart"/>
      <w:r w:rsidR="005A5BEE">
        <w:t>security</w:t>
      </w:r>
      <w:proofErr w:type="spellEnd"/>
      <w:r w:rsidR="005A5BEE">
        <w:t>.</w:t>
      </w:r>
    </w:p>
    <w:p w14:paraId="4E6A4074" w14:textId="16EFD9E3" w:rsidR="005A5BEE" w:rsidRDefault="005A5BEE" w:rsidP="005A5BEE">
      <w:r>
        <w:t xml:space="preserve">The </w:t>
      </w:r>
      <w:proofErr w:type="spellStart"/>
      <w:r>
        <w:t>subscription</w:t>
      </w:r>
      <w:proofErr w:type="spellEnd"/>
      <w:r>
        <w:t xml:space="preserve"> key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 at </w:t>
      </w:r>
      <w:hyperlink r:id="rId35" w:history="1">
        <w:r w:rsidRPr="007B1A29">
          <w:rPr>
            <w:rStyle w:val="Lienhypertexte"/>
          </w:rPr>
          <w:t>dsi.teamdata@comexposium.com</w:t>
        </w:r>
      </w:hyperlink>
    </w:p>
    <w:p w14:paraId="22BB4874" w14:textId="7CE58777" w:rsidR="005A5BEE" w:rsidRDefault="00A26F5F" w:rsidP="005A5BEE">
      <w:r w:rsidRPr="00A26F5F">
        <w:rPr>
          <w:noProof/>
        </w:rPr>
        <w:lastRenderedPageBreak/>
        <w:drawing>
          <wp:inline distT="0" distB="0" distL="0" distR="0" wp14:anchorId="523155DC" wp14:editId="35E7F036">
            <wp:extent cx="6120130" cy="2437130"/>
            <wp:effectExtent l="0" t="0" r="0" b="127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D220" w14:textId="01514A0E" w:rsidR="00BD23EF" w:rsidRDefault="00BD23EF" w:rsidP="005A5BEE">
      <w:r>
        <w:t xml:space="preserve">If the </w:t>
      </w:r>
      <w:proofErr w:type="spellStart"/>
      <w:r>
        <w:t>Ocp</w:t>
      </w:r>
      <w:proofErr w:type="spellEnd"/>
      <w:r>
        <w:t>-</w:t>
      </w:r>
      <w:proofErr w:type="spellStart"/>
      <w:r>
        <w:t>Apim</w:t>
      </w:r>
      <w:proofErr w:type="spellEnd"/>
      <w:r>
        <w:t>-</w:t>
      </w:r>
      <w:proofErr w:type="spellStart"/>
      <w:r>
        <w:t>Subscription</w:t>
      </w:r>
      <w:proofErr w:type="spellEnd"/>
      <w:r>
        <w:t xml:space="preserve">-Key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defined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return :</w:t>
      </w:r>
    </w:p>
    <w:p w14:paraId="2692AD11" w14:textId="1D867232" w:rsidR="00BD23EF" w:rsidRDefault="00BD23EF" w:rsidP="005A5BEE">
      <w:r w:rsidRPr="00BD23EF">
        <w:rPr>
          <w:noProof/>
        </w:rPr>
        <w:drawing>
          <wp:inline distT="0" distB="0" distL="0" distR="0" wp14:anchorId="49D7A741" wp14:editId="52DBC1C8">
            <wp:extent cx="6120130" cy="61087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293C" w14:textId="77777777" w:rsidR="00BD23EF" w:rsidRDefault="00BD23EF">
      <w:pPr>
        <w:rPr>
          <w:caps/>
          <w:spacing w:val="15"/>
        </w:rPr>
      </w:pPr>
      <w:r>
        <w:br w:type="page"/>
      </w:r>
    </w:p>
    <w:p w14:paraId="148D6DED" w14:textId="7A2540F0" w:rsidR="00A26F5F" w:rsidRDefault="00A26F5F" w:rsidP="00A26F5F">
      <w:pPr>
        <w:pStyle w:val="Titre2"/>
      </w:pPr>
      <w:bookmarkStart w:id="19" w:name="_Toc125388981"/>
      <w:r>
        <w:lastRenderedPageBreak/>
        <w:t>Optional Parameters</w:t>
      </w:r>
      <w:bookmarkEnd w:id="19"/>
    </w:p>
    <w:p w14:paraId="5013D9A3" w14:textId="77777777" w:rsidR="00A26F5F" w:rsidRDefault="00A26F5F" w:rsidP="00A26F5F">
      <w:pPr>
        <w:pStyle w:val="Titre3"/>
      </w:pPr>
      <w:bookmarkStart w:id="20" w:name="_Toc125388982"/>
      <w:r>
        <w:t>Query parameters</w:t>
      </w:r>
      <w:bookmarkEnd w:id="20"/>
    </w:p>
    <w:p w14:paraId="24911995" w14:textId="3222380B" w:rsidR="00A26F5F" w:rsidRDefault="00A26F5F" w:rsidP="00A26F5F">
      <w:pPr>
        <w:pStyle w:val="Titre4"/>
      </w:pPr>
      <w:r>
        <w:t>Event_id= « Integer »</w:t>
      </w:r>
    </w:p>
    <w:p w14:paraId="414BED07" w14:textId="02228311" w:rsidR="00D52D59" w:rsidRDefault="00D52D59" w:rsidP="00D52D59">
      <w:proofErr w:type="spellStart"/>
      <w:r>
        <w:t>It’s</w:t>
      </w:r>
      <w:proofErr w:type="spellEnd"/>
      <w:r>
        <w:t xml:space="preserve"> </w:t>
      </w:r>
      <w:proofErr w:type="spellStart"/>
      <w:r>
        <w:t>Comexposium's</w:t>
      </w:r>
      <w:proofErr w:type="spellEnd"/>
      <w:ins w:id="21" w:author="Jean-Francois Prince" w:date="2023-01-25T10:00:00Z">
        <w:r w:rsidR="008554A1">
          <w:t xml:space="preserve"> </w:t>
        </w:r>
        <w:proofErr w:type="spellStart"/>
        <w:r w:rsidR="008554A1">
          <w:t>internal</w:t>
        </w:r>
      </w:ins>
      <w:proofErr w:type="spellEnd"/>
      <w:r>
        <w:t xml:space="preserve"> </w:t>
      </w:r>
      <w:ins w:id="22" w:author="Jean-Francois Prince" w:date="2023-01-25T09:59:00Z">
        <w:r w:rsidR="008554A1">
          <w:t>I</w:t>
        </w:r>
      </w:ins>
      <w:ins w:id="23" w:author="Jean-Francois Prince" w:date="2023-01-25T10:00:00Z">
        <w:r w:rsidR="008554A1">
          <w:t xml:space="preserve">D of the </w:t>
        </w:r>
      </w:ins>
      <w:r>
        <w:t>Event</w:t>
      </w:r>
      <w:del w:id="24" w:author="Jean-Francois Prince" w:date="2023-01-25T10:00:00Z">
        <w:r w:rsidDel="008554A1">
          <w:delText>_id</w:delText>
        </w:r>
      </w:del>
      <w:r>
        <w:t>. It correspond</w:t>
      </w:r>
      <w:ins w:id="25" w:author="Jean-Francois Prince" w:date="2023-01-25T10:00:00Z">
        <w:r w:rsidR="008554A1">
          <w:t>s</w:t>
        </w:r>
      </w:ins>
      <w:r>
        <w:t xml:space="preserve"> to the </w:t>
      </w:r>
      <w:del w:id="26" w:author="Jean-Francois Prince" w:date="2023-01-25T10:00:00Z">
        <w:r w:rsidDel="008554A1">
          <w:delText xml:space="preserve">Id </w:delText>
        </w:r>
      </w:del>
      <w:ins w:id="27" w:author="Jean-Francois Prince" w:date="2023-01-25T10:00:00Z">
        <w:r w:rsidR="008554A1">
          <w:t>ID</w:t>
        </w:r>
        <w:r w:rsidR="008554A1">
          <w:t xml:space="preserve"> </w:t>
        </w:r>
      </w:ins>
      <w:r>
        <w:t xml:space="preserve">of the Event in </w:t>
      </w:r>
      <w:proofErr w:type="spellStart"/>
      <w:r>
        <w:t>Comexposium's</w:t>
      </w:r>
      <w:proofErr w:type="spellEnd"/>
      <w:r>
        <w:t xml:space="preserve"> system.</w:t>
      </w:r>
    </w:p>
    <w:p w14:paraId="18D10BF9" w14:textId="35478D3A" w:rsidR="00D52D59" w:rsidRDefault="00D52D59" w:rsidP="00D52D59">
      <w:r>
        <w:t xml:space="preserve">For </w:t>
      </w:r>
      <w:proofErr w:type="spellStart"/>
      <w:r>
        <w:t>ex</w:t>
      </w:r>
      <w:r w:rsidR="00FB6935">
        <w:t>a</w:t>
      </w:r>
      <w:r>
        <w:t>mple</w:t>
      </w:r>
      <w:proofErr w:type="spellEnd"/>
      <w:r>
        <w:t xml:space="preserve">, the </w:t>
      </w:r>
      <w:proofErr w:type="spellStart"/>
      <w:r>
        <w:t>Event_id</w:t>
      </w:r>
      <w:proofErr w:type="spellEnd"/>
      <w:r>
        <w:t xml:space="preserve"> 20049 </w:t>
      </w:r>
      <w:del w:id="28" w:author="Jean-Francois Prince" w:date="2023-01-25T10:00:00Z">
        <w:r w:rsidDel="008554A1">
          <w:delText>correspond at the event</w:delText>
        </w:r>
      </w:del>
      <w:proofErr w:type="spellStart"/>
      <w:ins w:id="29" w:author="Jean-Francois Prince" w:date="2023-01-25T10:00:00Z">
        <w:r w:rsidR="008554A1">
          <w:t>is</w:t>
        </w:r>
        <w:proofErr w:type="spellEnd"/>
        <w:r w:rsidR="008554A1">
          <w:t xml:space="preserve"> for</w:t>
        </w:r>
      </w:ins>
      <w:r>
        <w:t xml:space="preserve"> </w:t>
      </w:r>
      <w:proofErr w:type="spellStart"/>
      <w:r>
        <w:t>Wine</w:t>
      </w:r>
      <w:proofErr w:type="spellEnd"/>
      <w:r>
        <w:t xml:space="preserve"> Paris 2023, </w:t>
      </w:r>
      <w:proofErr w:type="spellStart"/>
      <w:r>
        <w:t>wich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Id 217 in </w:t>
      </w:r>
      <w:proofErr w:type="spellStart"/>
      <w:r>
        <w:t>Expoplatform</w:t>
      </w:r>
      <w:proofErr w:type="spellEnd"/>
      <w:r>
        <w:t>.</w:t>
      </w:r>
    </w:p>
    <w:p w14:paraId="26C50E8C" w14:textId="248AD14F" w:rsidR="00D52D59" w:rsidRDefault="0072121C" w:rsidP="00D52D59">
      <w:ins w:id="30" w:author="Jean-Francois Prince" w:date="2023-01-25T11:13:00Z">
        <w:r>
          <w:t xml:space="preserve">In case </w:t>
        </w:r>
        <w:proofErr w:type="spellStart"/>
        <w:r>
          <w:t>you</w:t>
        </w:r>
        <w:proofErr w:type="spellEnd"/>
        <w:r>
          <w:t xml:space="preserve"> do not know </w:t>
        </w:r>
        <w:proofErr w:type="spellStart"/>
        <w:r>
          <w:t>this</w:t>
        </w:r>
        <w:proofErr w:type="spellEnd"/>
        <w:r>
          <w:t xml:space="preserve"> ID, </w:t>
        </w:r>
        <w:proofErr w:type="spellStart"/>
        <w:r>
          <w:t>you</w:t>
        </w:r>
        <w:proofErr w:type="spellEnd"/>
        <w:r>
          <w:t xml:space="preserve"> can </w:t>
        </w:r>
        <w:proofErr w:type="spellStart"/>
        <w:r>
          <w:t>retrieve</w:t>
        </w:r>
        <w:proofErr w:type="spellEnd"/>
        <w:r>
          <w:t xml:space="preserve"> a full </w:t>
        </w:r>
        <w:proofErr w:type="spellStart"/>
        <w:r>
          <w:t>dataset</w:t>
        </w:r>
        <w:proofErr w:type="spellEnd"/>
        <w:r>
          <w:t xml:space="preserve"> </w:t>
        </w:r>
        <w:proofErr w:type="spellStart"/>
        <w:r>
          <w:t>including</w:t>
        </w:r>
        <w:proofErr w:type="spellEnd"/>
        <w:r>
          <w:t xml:space="preserve"> all the </w:t>
        </w:r>
        <w:proofErr w:type="spellStart"/>
        <w:r>
          <w:t>available</w:t>
        </w:r>
        <w:proofErr w:type="spellEnd"/>
        <w:r>
          <w:t xml:space="preserve"> session</w:t>
        </w:r>
      </w:ins>
      <w:ins w:id="31" w:author="Jean-Francois Prince" w:date="2023-01-25T11:14:00Z">
        <w:r>
          <w:t xml:space="preserve"> in the </w:t>
        </w:r>
      </w:ins>
      <w:commentRangeStart w:id="32"/>
      <w:del w:id="33" w:author="Jean-Francois Prince" w:date="2023-01-25T11:14:00Z">
        <w:r w:rsidR="00D52D59" w:rsidDel="0072121C">
          <w:delText xml:space="preserve">If it isn't pass in query parameters, you can know the data’s event in the return </w:delText>
        </w:r>
      </w:del>
      <w:proofErr w:type="spellStart"/>
      <w:r w:rsidR="00D52D59">
        <w:t>field</w:t>
      </w:r>
      <w:proofErr w:type="spellEnd"/>
      <w:r w:rsidR="00D52D59">
        <w:t xml:space="preserve"> « </w:t>
      </w:r>
      <w:proofErr w:type="spellStart"/>
      <w:r w:rsidR="00D52D59">
        <w:t>Evenement_IdGC</w:t>
      </w:r>
      <w:proofErr w:type="spellEnd"/>
      <w:r w:rsidR="00D52D59">
        <w:t> ».</w:t>
      </w:r>
      <w:commentRangeEnd w:id="32"/>
      <w:r w:rsidR="008554A1">
        <w:rPr>
          <w:rStyle w:val="Marquedecommentaire"/>
        </w:rPr>
        <w:commentReference w:id="32"/>
      </w:r>
    </w:p>
    <w:p w14:paraId="58E0E8BC" w14:textId="70CBE873" w:rsidR="00771142" w:rsidRDefault="00D52D59" w:rsidP="00D52D59">
      <w:r>
        <w:t xml:space="preserve">For </w:t>
      </w:r>
      <w:proofErr w:type="spellStart"/>
      <w:r>
        <w:t>example</w:t>
      </w:r>
      <w:proofErr w:type="spellEnd"/>
      <w:r>
        <w:t xml:space="preserve"> in API Call :</w:t>
      </w:r>
      <w:r w:rsidR="00A26F5F" w:rsidRPr="00A26F5F">
        <w:rPr>
          <w:noProof/>
        </w:rPr>
        <w:drawing>
          <wp:inline distT="0" distB="0" distL="0" distR="0" wp14:anchorId="727775A0" wp14:editId="79DE6569">
            <wp:extent cx="6120130" cy="1633220"/>
            <wp:effectExtent l="0" t="0" r="0" b="508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142">
        <w:br w:type="page"/>
      </w:r>
    </w:p>
    <w:p w14:paraId="4848C026" w14:textId="4E3AC3AA" w:rsidR="00A26F5F" w:rsidRDefault="00A26F5F" w:rsidP="00A26F5F">
      <w:pPr>
        <w:pStyle w:val="Titre4"/>
      </w:pPr>
      <w:r>
        <w:lastRenderedPageBreak/>
        <w:t>External_ID = « STRING »</w:t>
      </w:r>
    </w:p>
    <w:p w14:paraId="1607B392" w14:textId="100A6E61" w:rsidR="00D52D59" w:rsidRDefault="00D52D59" w:rsidP="00D52D59">
      <w:proofErr w:type="spellStart"/>
      <w:r>
        <w:t>It’s</w:t>
      </w:r>
      <w:proofErr w:type="spellEnd"/>
      <w:r>
        <w:t xml:space="preserve"> </w:t>
      </w:r>
      <w:proofErr w:type="spellStart"/>
      <w:r>
        <w:t>Expoplatform's</w:t>
      </w:r>
      <w:proofErr w:type="spellEnd"/>
      <w:r>
        <w:t xml:space="preserve"> </w:t>
      </w:r>
      <w:proofErr w:type="spellStart"/>
      <w:r>
        <w:t>external_id</w:t>
      </w:r>
      <w:proofErr w:type="spellEnd"/>
      <w:r>
        <w:t>. It correspond</w:t>
      </w:r>
      <w:ins w:id="34" w:author="Jean-Francois Prince" w:date="2023-01-25T10:01:00Z">
        <w:r w:rsidR="008554A1">
          <w:t>s</w:t>
        </w:r>
      </w:ins>
      <w:r>
        <w:t xml:space="preserve"> to the </w:t>
      </w:r>
      <w:proofErr w:type="spellStart"/>
      <w:r>
        <w:t>concatenat</w:t>
      </w:r>
      <w:ins w:id="35" w:author="Jean-Francois Prince" w:date="2023-01-25T11:14:00Z">
        <w:r w:rsidR="0072121C">
          <w:t>ion</w:t>
        </w:r>
        <w:proofErr w:type="spellEnd"/>
        <w:r w:rsidR="0072121C">
          <w:t xml:space="preserve"> of</w:t>
        </w:r>
      </w:ins>
      <w:del w:id="36" w:author="Jean-Francois Prince" w:date="2023-01-25T11:14:00Z">
        <w:r w:rsidDel="0072121C">
          <w:delText>e with</w:delText>
        </w:r>
      </w:del>
      <w:r>
        <w:t xml:space="preserve"> string « VX- » </w:t>
      </w:r>
      <w:del w:id="37" w:author="Jean-Francois Prince" w:date="2023-01-25T11:14:00Z">
        <w:r w:rsidDel="0072121C">
          <w:delText xml:space="preserve">and </w:delText>
        </w:r>
      </w:del>
      <w:proofErr w:type="spellStart"/>
      <w:ins w:id="38" w:author="Jean-Francois Prince" w:date="2023-01-25T11:14:00Z">
        <w:r w:rsidR="0072121C">
          <w:t>with</w:t>
        </w:r>
        <w:proofErr w:type="spellEnd"/>
        <w:r w:rsidR="0072121C">
          <w:t xml:space="preserve"> </w:t>
        </w:r>
      </w:ins>
      <w:r>
        <w:t xml:space="preserve">the </w:t>
      </w:r>
      <w:proofErr w:type="spellStart"/>
      <w:r>
        <w:t>Account’s</w:t>
      </w:r>
      <w:proofErr w:type="spellEnd"/>
      <w:r>
        <w:t xml:space="preserve"> id  in </w:t>
      </w:r>
      <w:proofErr w:type="spellStart"/>
      <w:r>
        <w:t>Comexposium's</w:t>
      </w:r>
      <w:proofErr w:type="spellEnd"/>
      <w:r>
        <w:t xml:space="preserve"> system.</w:t>
      </w:r>
    </w:p>
    <w:p w14:paraId="4080ADA6" w14:textId="04655A81" w:rsidR="00D52D59" w:rsidRDefault="00D52D59" w:rsidP="00D52D59">
      <w:r>
        <w:t xml:space="preserve">For </w:t>
      </w:r>
      <w:proofErr w:type="spellStart"/>
      <w:r>
        <w:t>ex</w:t>
      </w:r>
      <w:r w:rsidR="00FB6935">
        <w:t>a</w:t>
      </w:r>
      <w:r>
        <w:t>mple</w:t>
      </w:r>
      <w:proofErr w:type="spellEnd"/>
      <w:r>
        <w:t xml:space="preserve">, </w:t>
      </w:r>
      <w:proofErr w:type="spellStart"/>
      <w:r>
        <w:t>external_id</w:t>
      </w:r>
      <w:proofErr w:type="spellEnd"/>
      <w:r>
        <w:t xml:space="preserve"> « VX-470878 » correspond</w:t>
      </w:r>
      <w:ins w:id="39" w:author="Jean-Francois Prince" w:date="2023-01-25T11:14:00Z">
        <w:r w:rsidR="0072121C">
          <w:t>s</w:t>
        </w:r>
      </w:ins>
      <w:r>
        <w:t xml:space="preserve"> to </w:t>
      </w:r>
      <w:proofErr w:type="spellStart"/>
      <w:r>
        <w:t>Comexposium’s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« 470878 »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legal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« CLOS DES NINES ».</w:t>
      </w:r>
    </w:p>
    <w:p w14:paraId="79B2464C" w14:textId="359D8F89" w:rsidR="00A26F5F" w:rsidRDefault="00D52D59" w:rsidP="00D52D59">
      <w:r>
        <w:t xml:space="preserve">It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data for one </w:t>
      </w:r>
      <w:proofErr w:type="spellStart"/>
      <w:r>
        <w:t>external_Id</w:t>
      </w:r>
      <w:proofErr w:type="spellEnd"/>
      <w:r>
        <w:t>.</w:t>
      </w:r>
      <w:ins w:id="40" w:author="Jean-Francois Prince" w:date="2023-01-25T11:15:00Z">
        <w:r w:rsidR="0072121C">
          <w:t xml:space="preserve"> </w:t>
        </w:r>
      </w:ins>
      <w:r w:rsidR="00A26F5F">
        <w:t xml:space="preserve">For </w:t>
      </w:r>
      <w:proofErr w:type="spellStart"/>
      <w:r w:rsidR="00A26F5F">
        <w:t>example</w:t>
      </w:r>
      <w:proofErr w:type="spellEnd"/>
      <w:r w:rsidR="00A26F5F">
        <w:t xml:space="preserve"> in API Call :</w:t>
      </w:r>
    </w:p>
    <w:p w14:paraId="57EA7B54" w14:textId="77777777" w:rsidR="00D52D59" w:rsidRDefault="00D52D59" w:rsidP="00A26F5F">
      <w:r w:rsidRPr="00D52D59">
        <w:rPr>
          <w:noProof/>
        </w:rPr>
        <w:drawing>
          <wp:inline distT="0" distB="0" distL="0" distR="0" wp14:anchorId="357202B9" wp14:editId="6EA23B8B">
            <wp:extent cx="6120130" cy="5545455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171C" w14:textId="77777777" w:rsidR="00D52D59" w:rsidRDefault="00D52D59">
      <w:pPr>
        <w:rPr>
          <w:caps/>
          <w:color w:val="2F5496" w:themeColor="accent1" w:themeShade="BF"/>
          <w:spacing w:val="10"/>
        </w:rPr>
      </w:pPr>
      <w:r>
        <w:br w:type="page"/>
      </w:r>
    </w:p>
    <w:p w14:paraId="598A3AB4" w14:textId="244738EA" w:rsidR="00D52D59" w:rsidRDefault="00D52D59" w:rsidP="00D52D59">
      <w:pPr>
        <w:pStyle w:val="Titre4"/>
      </w:pPr>
      <w:r>
        <w:lastRenderedPageBreak/>
        <w:t>DateGreaterorequalsthan = « DATE/DATETIME »</w:t>
      </w:r>
    </w:p>
    <w:p w14:paraId="75E33774" w14:textId="05F032E8" w:rsidR="00FB6935" w:rsidRDefault="00FB6935" w:rsidP="00D52D59">
      <w:r>
        <w:t xml:space="preserve">The datas for </w:t>
      </w:r>
      <w:proofErr w:type="spellStart"/>
      <w:r>
        <w:t>Expoplatform</w:t>
      </w:r>
      <w:proofErr w:type="spellEnd"/>
      <w:r>
        <w:t xml:space="preserve"> are </w:t>
      </w:r>
      <w:proofErr w:type="spellStart"/>
      <w:r>
        <w:t>stored</w:t>
      </w:r>
      <w:proofErr w:type="spellEnd"/>
      <w:r>
        <w:t xml:space="preserve"> by date of </w:t>
      </w:r>
      <w:del w:id="41" w:author="Jean-Francois Prince" w:date="2023-01-25T11:16:00Z">
        <w:r w:rsidDel="0072121C">
          <w:delText>last update</w:delText>
        </w:r>
      </w:del>
      <w:ins w:id="42" w:author="Jean-Francois Prince" w:date="2023-01-25T11:16:00Z">
        <w:r w:rsidR="0072121C">
          <w:t>modification</w:t>
        </w:r>
      </w:ins>
      <w:r>
        <w:t>.</w:t>
      </w:r>
    </w:p>
    <w:p w14:paraId="26FAE887" w14:textId="6CABFCFF" w:rsidR="00D52D59" w:rsidRDefault="00FB6935" w:rsidP="00D52D59">
      <w:r>
        <w:t xml:space="preserve">The </w:t>
      </w:r>
      <w:proofErr w:type="spellStart"/>
      <w:r>
        <w:t>query</w:t>
      </w:r>
      <w:proofErr w:type="spellEnd"/>
      <w:r>
        <w:t xml:space="preserve"> </w:t>
      </w:r>
      <w:proofErr w:type="spellStart"/>
      <w:r>
        <w:t>parameter</w:t>
      </w:r>
      <w:proofErr w:type="spellEnd"/>
      <w:r>
        <w:t xml:space="preserve"> </w:t>
      </w:r>
      <w:proofErr w:type="spellStart"/>
      <w:r>
        <w:t>DateGreaterOrEqualsThan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</w:t>
      </w:r>
      <w:proofErr w:type="spellStart"/>
      <w:r>
        <w:t>update’s</w:t>
      </w:r>
      <w:proofErr w:type="spellEnd"/>
      <w:r>
        <w:t xml:space="preserve"> data </w:t>
      </w:r>
      <w:proofErr w:type="spellStart"/>
      <w:r>
        <w:t>since</w:t>
      </w:r>
      <w:proofErr w:type="spellEnd"/>
      <w:r>
        <w:t xml:space="preserve"> last update </w:t>
      </w:r>
      <w:proofErr w:type="spellStart"/>
      <w:r>
        <w:t>corresponding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value.</w:t>
      </w:r>
    </w:p>
    <w:p w14:paraId="1D15B9B3" w14:textId="790F03FD" w:rsidR="00FB6935" w:rsidRDefault="00FB6935" w:rsidP="00D52D59">
      <w:r>
        <w:t xml:space="preserve">The </w:t>
      </w:r>
      <w:proofErr w:type="spellStart"/>
      <w:r>
        <w:t>field</w:t>
      </w:r>
      <w:proofErr w:type="spellEnd"/>
      <w:r>
        <w:t xml:space="preserve"> « </w:t>
      </w:r>
      <w:proofErr w:type="spellStart"/>
      <w:r>
        <w:t>LastUpdate</w:t>
      </w:r>
      <w:proofErr w:type="spellEnd"/>
      <w:r>
        <w:t xml:space="preserve"> » return </w:t>
      </w:r>
      <w:proofErr w:type="spellStart"/>
      <w:r>
        <w:t>this</w:t>
      </w:r>
      <w:proofErr w:type="spellEnd"/>
      <w:r>
        <w:t xml:space="preserve"> information.</w:t>
      </w:r>
    </w:p>
    <w:p w14:paraId="02B7546B" w14:textId="79442F85" w:rsidR="00D52D59" w:rsidRDefault="00D52D59" w:rsidP="00D52D59">
      <w:r>
        <w:t xml:space="preserve">For </w:t>
      </w:r>
      <w:proofErr w:type="spellStart"/>
      <w:r>
        <w:t>ex</w:t>
      </w:r>
      <w:r w:rsidR="00FB6935">
        <w:t>a</w:t>
      </w:r>
      <w:r>
        <w:t>mple</w:t>
      </w:r>
      <w:proofErr w:type="spellEnd"/>
      <w:r>
        <w:t xml:space="preserve">, </w:t>
      </w:r>
      <w:proofErr w:type="spellStart"/>
      <w:r w:rsidR="00FB6935">
        <w:t>DateGreaterOrEqualsThan</w:t>
      </w:r>
      <w:proofErr w:type="spellEnd"/>
      <w:r w:rsidR="00FB6935">
        <w:t xml:space="preserve">=2023-01-15 return all datas </w:t>
      </w:r>
      <w:del w:id="43" w:author="Jean-Francois Prince" w:date="2023-01-25T11:16:00Z">
        <w:r w:rsidR="00FB6935" w:rsidDel="0072121C">
          <w:delText xml:space="preserve">which are </w:delText>
        </w:r>
      </w:del>
      <w:proofErr w:type="spellStart"/>
      <w:r w:rsidR="00FB6935">
        <w:t>update</w:t>
      </w:r>
      <w:ins w:id="44" w:author="Jean-Francois Prince" w:date="2023-01-25T11:15:00Z">
        <w:r w:rsidR="0072121C">
          <w:t>d</w:t>
        </w:r>
      </w:ins>
      <w:proofErr w:type="spellEnd"/>
      <w:r w:rsidR="00FB6935">
        <w:t xml:space="preserve"> </w:t>
      </w:r>
      <w:proofErr w:type="spellStart"/>
      <w:r w:rsidR="00FB6935">
        <w:t>since</w:t>
      </w:r>
      <w:proofErr w:type="spellEnd"/>
      <w:r w:rsidR="00FB6935">
        <w:t xml:space="preserve"> the 2023-01-15 00:00:00.</w:t>
      </w:r>
    </w:p>
    <w:p w14:paraId="34707B75" w14:textId="2CE5FD9F" w:rsidR="00FB6935" w:rsidRDefault="00FB6935" w:rsidP="00D52D59">
      <w:proofErr w:type="spellStart"/>
      <w:r>
        <w:t>DateGreaterOrEqualsThan</w:t>
      </w:r>
      <w:proofErr w:type="spellEnd"/>
      <w:r>
        <w:t xml:space="preserve">=2023-01-17 09:15:00 return all datas </w:t>
      </w:r>
      <w:del w:id="45" w:author="Jean-Francois Prince" w:date="2023-01-25T11:16:00Z">
        <w:r w:rsidDel="0072121C">
          <w:delText xml:space="preserve">which are </w:delText>
        </w:r>
      </w:del>
      <w:proofErr w:type="spellStart"/>
      <w:r>
        <w:t>update</w:t>
      </w:r>
      <w:ins w:id="46" w:author="Jean-Francois Prince" w:date="2023-01-25T11:16:00Z">
        <w:r w:rsidR="0072121C">
          <w:t>d</w:t>
        </w:r>
      </w:ins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the 2023-01-17 09:15:00.</w:t>
      </w:r>
    </w:p>
    <w:p w14:paraId="6B0A3EBE" w14:textId="77777777" w:rsidR="00FB6935" w:rsidRDefault="00FB6935" w:rsidP="00D52D59">
      <w:r w:rsidRPr="00FB6935">
        <w:rPr>
          <w:noProof/>
        </w:rPr>
        <w:drawing>
          <wp:inline distT="0" distB="0" distL="0" distR="0" wp14:anchorId="4E410DBB" wp14:editId="169D00E8">
            <wp:extent cx="6120130" cy="3911600"/>
            <wp:effectExtent l="0" t="0" r="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96AD" w14:textId="1C8387EE" w:rsidR="00D52D59" w:rsidRDefault="00FB6935" w:rsidP="00D52D59">
      <w:pPr>
        <w:rPr>
          <w:caps/>
          <w:color w:val="FFFFFF" w:themeColor="background1"/>
          <w:spacing w:val="15"/>
          <w:sz w:val="22"/>
          <w:szCs w:val="22"/>
        </w:rPr>
      </w:pPr>
      <w:r w:rsidRPr="00FB6935">
        <w:rPr>
          <w:noProof/>
        </w:rPr>
        <w:drawing>
          <wp:inline distT="0" distB="0" distL="0" distR="0" wp14:anchorId="7D027260" wp14:editId="00AE8B22">
            <wp:extent cx="6120130" cy="878205"/>
            <wp:effectExtent l="0" t="0" r="0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D59">
        <w:br w:type="page"/>
      </w:r>
    </w:p>
    <w:p w14:paraId="04BFC0F4" w14:textId="6A283B9A" w:rsidR="00FB6935" w:rsidRDefault="00FB6935" w:rsidP="00FB6935">
      <w:pPr>
        <w:pStyle w:val="Titre4"/>
      </w:pPr>
      <w:r>
        <w:lastRenderedPageBreak/>
        <w:t>Datelowerorequalsthan = « DATE/DATETIME »</w:t>
      </w:r>
    </w:p>
    <w:p w14:paraId="4B59FECC" w14:textId="1E0EC91F" w:rsidR="00FB6935" w:rsidRDefault="00FB6935" w:rsidP="00FB6935">
      <w:r>
        <w:t xml:space="preserve">The datas for </w:t>
      </w:r>
      <w:proofErr w:type="spellStart"/>
      <w:r>
        <w:t>Expoplatform</w:t>
      </w:r>
      <w:proofErr w:type="spellEnd"/>
      <w:r>
        <w:t xml:space="preserve"> are </w:t>
      </w:r>
      <w:proofErr w:type="spellStart"/>
      <w:r>
        <w:t>stored</w:t>
      </w:r>
      <w:proofErr w:type="spellEnd"/>
      <w:r>
        <w:t xml:space="preserve"> by date of </w:t>
      </w:r>
      <w:del w:id="47" w:author="Jean-Francois Prince" w:date="2023-01-25T11:16:00Z">
        <w:r w:rsidDel="0072121C">
          <w:delText>last update.</w:delText>
        </w:r>
      </w:del>
      <w:ins w:id="48" w:author="Jean-Francois Prince" w:date="2023-01-25T11:16:00Z">
        <w:r w:rsidR="0072121C">
          <w:t>modification.</w:t>
        </w:r>
      </w:ins>
    </w:p>
    <w:p w14:paraId="1A473054" w14:textId="77777777" w:rsidR="00D451FC" w:rsidRDefault="00D451FC" w:rsidP="00FB6935">
      <w:r w:rsidRPr="00D451FC">
        <w:t xml:space="preserve">The </w:t>
      </w:r>
      <w:proofErr w:type="spellStart"/>
      <w:r w:rsidRPr="00D451FC">
        <w:t>query</w:t>
      </w:r>
      <w:proofErr w:type="spellEnd"/>
      <w:r w:rsidRPr="00D451FC">
        <w:t xml:space="preserve"> </w:t>
      </w:r>
      <w:proofErr w:type="spellStart"/>
      <w:r w:rsidRPr="00D451FC">
        <w:t>parameter</w:t>
      </w:r>
      <w:proofErr w:type="spellEnd"/>
      <w:r w:rsidRPr="00D451FC">
        <w:t xml:space="preserve"> </w:t>
      </w:r>
      <w:proofErr w:type="spellStart"/>
      <w:r w:rsidRPr="00D451FC">
        <w:t>DateLowerOrEqualsThan</w:t>
      </w:r>
      <w:proofErr w:type="spellEnd"/>
      <w:r w:rsidRPr="00D451FC">
        <w:t xml:space="preserve"> can </w:t>
      </w:r>
      <w:proofErr w:type="spellStart"/>
      <w:r w:rsidRPr="00D451FC">
        <w:t>be</w:t>
      </w:r>
      <w:proofErr w:type="spellEnd"/>
      <w:r w:rsidRPr="00D451FC">
        <w:t xml:space="preserve"> </w:t>
      </w:r>
      <w:proofErr w:type="spellStart"/>
      <w:r w:rsidRPr="00D451FC">
        <w:t>used</w:t>
      </w:r>
      <w:proofErr w:type="spellEnd"/>
      <w:r w:rsidRPr="00D451FC">
        <w:t xml:space="preserve"> to </w:t>
      </w:r>
      <w:proofErr w:type="spellStart"/>
      <w:r w:rsidRPr="00D451FC">
        <w:t>get</w:t>
      </w:r>
      <w:proofErr w:type="spellEnd"/>
      <w:r w:rsidRPr="00D451FC">
        <w:t xml:space="preserve">  data </w:t>
      </w:r>
      <w:proofErr w:type="spellStart"/>
      <w:r w:rsidRPr="00D451FC">
        <w:t>updated</w:t>
      </w:r>
      <w:proofErr w:type="spellEnd"/>
      <w:r w:rsidRPr="00D451FC">
        <w:t xml:space="preserve"> </w:t>
      </w:r>
      <w:proofErr w:type="spellStart"/>
      <w:r w:rsidRPr="00D451FC">
        <w:t>before</w:t>
      </w:r>
      <w:proofErr w:type="spellEnd"/>
      <w:r w:rsidRPr="00D451FC">
        <w:t xml:space="preserve"> </w:t>
      </w:r>
      <w:proofErr w:type="spellStart"/>
      <w:r w:rsidRPr="00D451FC">
        <w:t>this</w:t>
      </w:r>
      <w:proofErr w:type="spellEnd"/>
      <w:r w:rsidRPr="00D451FC">
        <w:t xml:space="preserve"> date value.</w:t>
      </w:r>
    </w:p>
    <w:p w14:paraId="07669032" w14:textId="61AF39BF" w:rsidR="00FB6935" w:rsidRDefault="00FB6935" w:rsidP="00FB6935">
      <w:r>
        <w:t xml:space="preserve">The </w:t>
      </w:r>
      <w:proofErr w:type="spellStart"/>
      <w:r>
        <w:t>field</w:t>
      </w:r>
      <w:proofErr w:type="spellEnd"/>
      <w:r>
        <w:t xml:space="preserve"> « </w:t>
      </w:r>
      <w:proofErr w:type="spellStart"/>
      <w:r>
        <w:t>LastUpdate</w:t>
      </w:r>
      <w:proofErr w:type="spellEnd"/>
      <w:r>
        <w:t xml:space="preserve"> » return </w:t>
      </w:r>
      <w:proofErr w:type="spellStart"/>
      <w:r>
        <w:t>this</w:t>
      </w:r>
      <w:proofErr w:type="spellEnd"/>
      <w:r>
        <w:t xml:space="preserve"> information.</w:t>
      </w:r>
    </w:p>
    <w:p w14:paraId="04B681CB" w14:textId="191F6525" w:rsidR="00FB6935" w:rsidRDefault="00FB6935" w:rsidP="00FB6935">
      <w:r>
        <w:t xml:space="preserve">For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Date</w:t>
      </w:r>
      <w:r w:rsidR="00D451FC">
        <w:t>Lower</w:t>
      </w:r>
      <w:r>
        <w:t>OrEqualsThan</w:t>
      </w:r>
      <w:proofErr w:type="spellEnd"/>
      <w:r>
        <w:t>=2023-01-</w:t>
      </w:r>
      <w:r w:rsidR="00D451FC">
        <w:t>19</w:t>
      </w:r>
      <w:r>
        <w:t xml:space="preserve"> return all datas </w:t>
      </w:r>
      <w:del w:id="49" w:author="Jean-Francois Prince" w:date="2023-01-25T11:16:00Z">
        <w:r w:rsidDel="0072121C">
          <w:delText xml:space="preserve">which are </w:delText>
        </w:r>
      </w:del>
      <w:proofErr w:type="spellStart"/>
      <w:r>
        <w:t>update</w:t>
      </w:r>
      <w:ins w:id="50" w:author="Jean-Francois Prince" w:date="2023-01-25T11:16:00Z">
        <w:r w:rsidR="0072121C">
          <w:t>d</w:t>
        </w:r>
      </w:ins>
      <w:proofErr w:type="spellEnd"/>
      <w:r>
        <w:t xml:space="preserve"> </w:t>
      </w:r>
      <w:proofErr w:type="spellStart"/>
      <w:r w:rsidR="00D451FC">
        <w:t>before</w:t>
      </w:r>
      <w:proofErr w:type="spellEnd"/>
      <w:r>
        <w:t xml:space="preserve"> the 2023-01-</w:t>
      </w:r>
      <w:r w:rsidR="00D451FC">
        <w:t>19</w:t>
      </w:r>
      <w:r>
        <w:t xml:space="preserve"> 00:00:00.</w:t>
      </w:r>
    </w:p>
    <w:p w14:paraId="689E01FD" w14:textId="3CE69421" w:rsidR="00FB6935" w:rsidRDefault="00FB6935" w:rsidP="00FB6935">
      <w:proofErr w:type="spellStart"/>
      <w:r>
        <w:t>Date</w:t>
      </w:r>
      <w:r w:rsidR="00D451FC">
        <w:t>Lower</w:t>
      </w:r>
      <w:r>
        <w:t>OrEqualsThan</w:t>
      </w:r>
      <w:proofErr w:type="spellEnd"/>
      <w:r>
        <w:t xml:space="preserve">=2023-01-17 09:15:00 return all datas </w:t>
      </w:r>
      <w:del w:id="51" w:author="Jean-Francois Prince" w:date="2023-01-25T11:16:00Z">
        <w:r w:rsidDel="0072121C">
          <w:delText xml:space="preserve">which are </w:delText>
        </w:r>
      </w:del>
      <w:proofErr w:type="spellStart"/>
      <w:r>
        <w:t>update</w:t>
      </w:r>
      <w:ins w:id="52" w:author="Jean-Francois Prince" w:date="2023-01-25T11:16:00Z">
        <w:r w:rsidR="0072121C">
          <w:t>d</w:t>
        </w:r>
      </w:ins>
      <w:proofErr w:type="spellEnd"/>
      <w:r>
        <w:t xml:space="preserve"> </w:t>
      </w:r>
      <w:proofErr w:type="spellStart"/>
      <w:r w:rsidR="00D451FC">
        <w:t>before</w:t>
      </w:r>
      <w:proofErr w:type="spellEnd"/>
      <w:r>
        <w:t xml:space="preserve"> the 2023-01-17 09:15:00.</w:t>
      </w:r>
    </w:p>
    <w:p w14:paraId="10BF3E6D" w14:textId="7EDB7A22" w:rsidR="00FB6935" w:rsidRDefault="00D451FC" w:rsidP="00FB6935">
      <w:r w:rsidRPr="00D451FC">
        <w:rPr>
          <w:noProof/>
        </w:rPr>
        <w:drawing>
          <wp:inline distT="0" distB="0" distL="0" distR="0" wp14:anchorId="44E95473" wp14:editId="122B40DA">
            <wp:extent cx="6120130" cy="4194175"/>
            <wp:effectExtent l="0" t="0" r="0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607B" w14:textId="77777777" w:rsidR="00BD23EF" w:rsidRDefault="00BD23EF">
      <w:pPr>
        <w:rPr>
          <w:caps/>
          <w:color w:val="2F5496" w:themeColor="accent1" w:themeShade="BF"/>
          <w:spacing w:val="10"/>
        </w:rPr>
      </w:pPr>
      <w:r>
        <w:br w:type="page"/>
      </w:r>
    </w:p>
    <w:p w14:paraId="7749ABFE" w14:textId="4201C7CA" w:rsidR="00BD23EF" w:rsidRDefault="00BD23EF" w:rsidP="00BD23EF">
      <w:pPr>
        <w:pStyle w:val="Titre4"/>
      </w:pPr>
      <w:r>
        <w:lastRenderedPageBreak/>
        <w:t>Combination of Each parameter</w:t>
      </w:r>
    </w:p>
    <w:p w14:paraId="13CA8436" w14:textId="0F909C1B" w:rsidR="00FB6935" w:rsidRDefault="00BD23EF" w:rsidP="00FB6935">
      <w:proofErr w:type="spellStart"/>
      <w:r>
        <w:t>Each</w:t>
      </w:r>
      <w:proofErr w:type="spellEnd"/>
      <w:r>
        <w:t xml:space="preserve"> </w:t>
      </w:r>
      <w:proofErr w:type="spellStart"/>
      <w:r>
        <w:t>parameter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others</w:t>
      </w:r>
      <w:proofErr w:type="spellEnd"/>
      <w:r>
        <w:t>.</w:t>
      </w:r>
    </w:p>
    <w:p w14:paraId="39C16C7C" w14:textId="4AE39362" w:rsidR="00BD23EF" w:rsidRDefault="00BD23EF" w:rsidP="00FB6935">
      <w:r>
        <w:t xml:space="preserve">You can </w:t>
      </w:r>
      <w:proofErr w:type="spellStart"/>
      <w:r>
        <w:t>pass</w:t>
      </w:r>
      <w:proofErr w:type="spellEnd"/>
      <w:r>
        <w:t xml:space="preserve"> « </w:t>
      </w:r>
      <w:proofErr w:type="spellStart"/>
      <w:r>
        <w:t>Event_Id</w:t>
      </w:r>
      <w:proofErr w:type="spellEnd"/>
      <w:r>
        <w:t xml:space="preserve"> » </w:t>
      </w:r>
      <w:proofErr w:type="spellStart"/>
      <w:r>
        <w:t>with</w:t>
      </w:r>
      <w:proofErr w:type="spellEnd"/>
      <w:r>
        <w:t xml:space="preserve"> « </w:t>
      </w:r>
      <w:proofErr w:type="spellStart"/>
      <w:r>
        <w:t>DateGreaterOrEqualsThan</w:t>
      </w:r>
      <w:proofErr w:type="spellEnd"/>
      <w:r>
        <w:t> » and « </w:t>
      </w:r>
      <w:proofErr w:type="spellStart"/>
      <w:r>
        <w:t>DateLowerOrEqualsThan</w:t>
      </w:r>
      <w:proofErr w:type="spellEnd"/>
      <w:r>
        <w:t xml:space="preserve"> » to </w:t>
      </w:r>
      <w:proofErr w:type="spellStart"/>
      <w:r>
        <w:t>get</w:t>
      </w:r>
      <w:proofErr w:type="spellEnd"/>
      <w:r>
        <w:t xml:space="preserve"> all datas for one </w:t>
      </w:r>
      <w:proofErr w:type="spellStart"/>
      <w:r>
        <w:t>Event_id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date</w:t>
      </w:r>
      <w:ins w:id="53" w:author="Jean-Francois Prince" w:date="2023-01-25T11:17:00Z">
        <w:r w:rsidR="0072121C">
          <w:t>s</w:t>
        </w:r>
      </w:ins>
      <w:r>
        <w:t>.</w:t>
      </w:r>
    </w:p>
    <w:p w14:paraId="49BCA9E3" w14:textId="21C53E46" w:rsidR="00BD23EF" w:rsidRDefault="00BD23EF" w:rsidP="00FB6935">
      <w:r>
        <w:t xml:space="preserve">For </w:t>
      </w:r>
      <w:proofErr w:type="spellStart"/>
      <w:r>
        <w:t>example</w:t>
      </w:r>
      <w:proofErr w:type="spellEnd"/>
      <w:r>
        <w:t xml:space="preserve">, 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data </w:t>
      </w:r>
      <w:del w:id="54" w:author="Jean-Francois Prince" w:date="2023-01-25T11:17:00Z">
        <w:r w:rsidDel="0072121C">
          <w:delText xml:space="preserve">which are </w:delText>
        </w:r>
      </w:del>
      <w:proofErr w:type="spellStart"/>
      <w:r>
        <w:t>modified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2022-12-30 and the 2023-01-01 03pm for the </w:t>
      </w:r>
      <w:proofErr w:type="spellStart"/>
      <w:r>
        <w:t>Event_id</w:t>
      </w:r>
      <w:proofErr w:type="spellEnd"/>
      <w:r>
        <w:t xml:space="preserve"> 20049 :</w:t>
      </w:r>
    </w:p>
    <w:p w14:paraId="3B7089A9" w14:textId="5D0C81A1" w:rsidR="00BD23EF" w:rsidRDefault="00BD23EF" w:rsidP="00FB6935">
      <w:pPr>
        <w:rPr>
          <w:caps/>
          <w:color w:val="FFFFFF" w:themeColor="background1"/>
          <w:spacing w:val="15"/>
          <w:sz w:val="22"/>
          <w:szCs w:val="22"/>
        </w:rPr>
      </w:pPr>
      <w:r w:rsidRPr="00BD23EF">
        <w:rPr>
          <w:caps/>
          <w:noProof/>
          <w:color w:val="FFFFFF" w:themeColor="background1"/>
          <w:spacing w:val="15"/>
          <w:sz w:val="22"/>
          <w:szCs w:val="22"/>
        </w:rPr>
        <w:drawing>
          <wp:inline distT="0" distB="0" distL="0" distR="0" wp14:anchorId="43D5E44A" wp14:editId="7AC330DA">
            <wp:extent cx="6120130" cy="2934335"/>
            <wp:effectExtent l="0" t="0" r="0" b="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DC9A" w14:textId="2609901D" w:rsidR="00A26F5F" w:rsidRDefault="00A26F5F" w:rsidP="00A26F5F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14:paraId="126F0613" w14:textId="77777777" w:rsidR="00A26F5F" w:rsidRDefault="00A26F5F">
      <w:pPr>
        <w:rPr>
          <w:caps/>
          <w:color w:val="FFFFFF" w:themeColor="background1"/>
          <w:spacing w:val="15"/>
          <w:sz w:val="22"/>
          <w:szCs w:val="22"/>
        </w:rPr>
      </w:pPr>
    </w:p>
    <w:p w14:paraId="68208F8E" w14:textId="0FD0D0A4" w:rsidR="5073D735" w:rsidRDefault="00771142" w:rsidP="7770CF48">
      <w:pPr>
        <w:pStyle w:val="Titre1"/>
      </w:pPr>
      <w:bookmarkStart w:id="55" w:name="_Toc125388983"/>
      <w:r>
        <w:t>Api returns</w:t>
      </w:r>
      <w:bookmarkEnd w:id="55"/>
    </w:p>
    <w:p w14:paraId="5FEB070D" w14:textId="2B19FA3A" w:rsidR="00B3681A" w:rsidRPr="00B3681A" w:rsidRDefault="00771142" w:rsidP="00B3681A">
      <w:pPr>
        <w:pStyle w:val="Titre3"/>
      </w:pPr>
      <w:bookmarkStart w:id="56" w:name="_Toc125388984"/>
      <w:r>
        <w:t>With a valid subscription key and an Aut</w:t>
      </w:r>
      <w:r w:rsidR="00D63D17">
        <w:t>h</w:t>
      </w:r>
      <w:r>
        <w:t>orized session id</w:t>
      </w:r>
      <w:bookmarkEnd w:id="56"/>
    </w:p>
    <w:p w14:paraId="2AA7DFAB" w14:textId="0F2A44F5" w:rsidR="00B3681A" w:rsidRDefault="00B3681A" w:rsidP="7770CF48">
      <w:r>
        <w:t>API Return Response-200 for 200 OK</w:t>
      </w:r>
    </w:p>
    <w:p w14:paraId="5060790C" w14:textId="6532B0BB" w:rsidR="47570B34" w:rsidRDefault="00771142" w:rsidP="7770CF48">
      <w:r>
        <w:t xml:space="preserve">Content type – </w:t>
      </w:r>
      <w:proofErr w:type="spellStart"/>
      <w:r>
        <w:t>applicatio</w:t>
      </w:r>
      <w:proofErr w:type="spellEnd"/>
      <w:r>
        <w:t>/</w:t>
      </w:r>
      <w:proofErr w:type="spellStart"/>
      <w:r>
        <w:t>json</w:t>
      </w:r>
      <w:proofErr w:type="spellEnd"/>
      <w:r>
        <w:t xml:space="preserve"> 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7E5C" w14:paraId="72C6F7C3" w14:textId="77777777" w:rsidTr="002C7E5C">
        <w:tc>
          <w:tcPr>
            <w:tcW w:w="9628" w:type="dxa"/>
          </w:tcPr>
          <w:p w14:paraId="079612F0" w14:textId="77777777" w:rsidR="002C7E5C" w:rsidRPr="002C7E5C" w:rsidRDefault="002C7E5C" w:rsidP="002C7E5C">
            <w:pPr>
              <w:pStyle w:val="CODE"/>
            </w:pPr>
            <w:r w:rsidRPr="002C7E5C">
              <w:t>{</w:t>
            </w:r>
          </w:p>
          <w:p w14:paraId="236128FA" w14:textId="77777777" w:rsidR="002C7E5C" w:rsidRPr="002C7E5C" w:rsidRDefault="002C7E5C" w:rsidP="002C7E5C">
            <w:pPr>
              <w:pStyle w:val="CODE"/>
            </w:pPr>
            <w:r w:rsidRPr="002C7E5C">
              <w:t xml:space="preserve">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properties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616DC39A" w14:textId="77777777" w:rsidR="002C7E5C" w:rsidRPr="002C7E5C" w:rsidRDefault="002C7E5C" w:rsidP="002C7E5C">
            <w:pPr>
              <w:pStyle w:val="CODE"/>
            </w:pPr>
            <w:r w:rsidRPr="002C7E5C">
              <w:t xml:space="preserve">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OutputParameters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4AF5E16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properties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{},</w:t>
            </w:r>
          </w:p>
          <w:p w14:paraId="55D5334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object</w:t>
            </w:r>
            <w:proofErr w:type="spellEnd"/>
            <w:r w:rsidRPr="002C7E5C">
              <w:rPr>
                <w:color w:val="0451A5"/>
              </w:rPr>
              <w:t>"</w:t>
            </w:r>
          </w:p>
          <w:p w14:paraId="6F1D75EC" w14:textId="77777777" w:rsidR="002C7E5C" w:rsidRPr="002C7E5C" w:rsidRDefault="002C7E5C" w:rsidP="002C7E5C">
            <w:pPr>
              <w:pStyle w:val="CODE"/>
            </w:pPr>
            <w:r w:rsidRPr="002C7E5C">
              <w:t xml:space="preserve">        },</w:t>
            </w:r>
          </w:p>
          <w:p w14:paraId="5841C8FB" w14:textId="77777777" w:rsidR="002C7E5C" w:rsidRPr="002C7E5C" w:rsidRDefault="002C7E5C" w:rsidP="002C7E5C">
            <w:pPr>
              <w:pStyle w:val="CODE"/>
            </w:pPr>
            <w:r w:rsidRPr="002C7E5C">
              <w:t xml:space="preserve">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ResultSets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6EC834E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properties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11A2551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Exhibitor_Expoplatform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1BA71ED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</w:t>
            </w:r>
            <w:r w:rsidRPr="002C7E5C">
              <w:rPr>
                <w:color w:val="A31515"/>
              </w:rPr>
              <w:t>"items"</w:t>
            </w:r>
            <w:r w:rsidRPr="002C7E5C">
              <w:t>: {</w:t>
            </w:r>
          </w:p>
          <w:p w14:paraId="7555C1A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properties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75F3881F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Evenement_IdGC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1ABA06B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6DA0AB9D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47E4A00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Exclusivities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28DBAE91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0EC4C6D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2E0D21F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address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48DCBDDF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576CF63E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0A2F8763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category_id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5C6992C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59314791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52936D0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"city"</w:t>
            </w:r>
            <w:r w:rsidRPr="002C7E5C">
              <w:t>: {</w:t>
            </w:r>
          </w:p>
          <w:p w14:paraId="7CC9855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5A0D73D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51219DC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"country"</w:t>
            </w:r>
            <w:r w:rsidRPr="002C7E5C">
              <w:t>: {</w:t>
            </w:r>
          </w:p>
          <w:p w14:paraId="11ADB3C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4FD5C74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574A082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4E272CC3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4FED0CF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5416DDDB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cp_surname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0C4A060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0ED5405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2611F34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cp_title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19AE513F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4F6F93AF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06818A7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default_lang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32A92A81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1ED070B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3D807B1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"email"</w:t>
            </w:r>
            <w:r w:rsidRPr="002C7E5C">
              <w:t>: {</w:t>
            </w:r>
          </w:p>
          <w:p w14:paraId="04FDEE3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1CA80F1E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7658BDA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exhibitor_category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45707BA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074449F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61D6B7E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external_exhibitor_id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055A596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7624DCF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7F3E0F6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external_id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0AE1BF4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1172FC8E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034F823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"hall"</w:t>
            </w:r>
            <w:r w:rsidRPr="002C7E5C">
              <w:t>: {</w:t>
            </w:r>
          </w:p>
          <w:p w14:paraId="1C426AE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3B0B858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440F18B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legal_name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1234CC13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0E85BE5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3BE39D05" w14:textId="77777777" w:rsidR="002C7E5C" w:rsidRPr="002C7E5C" w:rsidRDefault="002C7E5C" w:rsidP="002C7E5C">
            <w:pPr>
              <w:pStyle w:val="CODE"/>
            </w:pPr>
            <w:r w:rsidRPr="002C7E5C">
              <w:lastRenderedPageBreak/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260B900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24A018E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2CE84C0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organisation_name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66B8A66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54D436F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6C4DD6D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parent_exhibitor_id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01378432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49D72B5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5EA64C6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"phone"</w:t>
            </w:r>
            <w:r w:rsidRPr="002C7E5C">
              <w:t>: {</w:t>
            </w:r>
          </w:p>
          <w:p w14:paraId="2CCEA9C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0F54B36E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3F743EE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postcode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699E09BE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6EE8B874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70F932B3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"stand"</w:t>
            </w:r>
            <w:r w:rsidRPr="002C7E5C">
              <w:t>: {</w:t>
            </w:r>
          </w:p>
          <w:p w14:paraId="231AE0E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5933031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},</w:t>
            </w:r>
          </w:p>
          <w:p w14:paraId="1509746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DateModification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{</w:t>
            </w:r>
          </w:p>
          <w:p w14:paraId="26C3430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"string"</w:t>
            </w:r>
          </w:p>
          <w:p w14:paraId="2BEE179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}</w:t>
            </w:r>
          </w:p>
          <w:p w14:paraId="680BC55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},</w:t>
            </w:r>
          </w:p>
          <w:p w14:paraId="269F3B8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required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 [</w:t>
            </w:r>
          </w:p>
          <w:p w14:paraId="45BB9378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Evenement_IdGC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48152BE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external_id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6F40FC93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2B268931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legal_name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0069E4F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organisation_name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798161C5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"email"</w:t>
            </w:r>
            <w:r w:rsidRPr="002C7E5C">
              <w:t>,</w:t>
            </w:r>
          </w:p>
          <w:p w14:paraId="7390A971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exhibitor_category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,</w:t>
            </w:r>
          </w:p>
          <w:p w14:paraId="0FC14B6A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    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DateModification</w:t>
            </w:r>
            <w:proofErr w:type="spellEnd"/>
            <w:r w:rsidRPr="002C7E5C">
              <w:rPr>
                <w:color w:val="A31515"/>
              </w:rPr>
              <w:t>"</w:t>
            </w:r>
          </w:p>
          <w:p w14:paraId="0576E2A0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],</w:t>
            </w:r>
          </w:p>
          <w:p w14:paraId="3CE0C1AF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object</w:t>
            </w:r>
            <w:proofErr w:type="spellEnd"/>
            <w:r w:rsidRPr="002C7E5C">
              <w:rPr>
                <w:color w:val="0451A5"/>
              </w:rPr>
              <w:t>"</w:t>
            </w:r>
          </w:p>
          <w:p w14:paraId="15731AD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},</w:t>
            </w:r>
          </w:p>
          <w:p w14:paraId="7BD9496C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array</w:t>
            </w:r>
            <w:proofErr w:type="spellEnd"/>
            <w:r w:rsidRPr="002C7E5C">
              <w:rPr>
                <w:color w:val="0451A5"/>
              </w:rPr>
              <w:t>"</w:t>
            </w:r>
          </w:p>
          <w:p w14:paraId="59E2B197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    }</w:t>
            </w:r>
          </w:p>
          <w:p w14:paraId="68C3C359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},</w:t>
            </w:r>
          </w:p>
          <w:p w14:paraId="392A10D6" w14:textId="77777777" w:rsidR="002C7E5C" w:rsidRPr="002C7E5C" w:rsidRDefault="002C7E5C" w:rsidP="002C7E5C">
            <w:pPr>
              <w:pStyle w:val="CODE"/>
            </w:pPr>
            <w:r w:rsidRPr="002C7E5C">
              <w:t xml:space="preserve">        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object</w:t>
            </w:r>
            <w:proofErr w:type="spellEnd"/>
            <w:r w:rsidRPr="002C7E5C">
              <w:rPr>
                <w:color w:val="0451A5"/>
              </w:rPr>
              <w:t>"</w:t>
            </w:r>
          </w:p>
          <w:p w14:paraId="1DD4C3FA" w14:textId="77777777" w:rsidR="002C7E5C" w:rsidRPr="002C7E5C" w:rsidRDefault="002C7E5C" w:rsidP="002C7E5C">
            <w:pPr>
              <w:pStyle w:val="CODE"/>
            </w:pPr>
            <w:r w:rsidRPr="002C7E5C">
              <w:t xml:space="preserve">        }</w:t>
            </w:r>
          </w:p>
          <w:p w14:paraId="066F0652" w14:textId="77777777" w:rsidR="002C7E5C" w:rsidRPr="002C7E5C" w:rsidRDefault="002C7E5C" w:rsidP="002C7E5C">
            <w:pPr>
              <w:pStyle w:val="CODE"/>
            </w:pPr>
            <w:r w:rsidRPr="002C7E5C">
              <w:t xml:space="preserve">    },</w:t>
            </w:r>
          </w:p>
          <w:p w14:paraId="6C52299D" w14:textId="77777777" w:rsidR="002C7E5C" w:rsidRPr="002C7E5C" w:rsidRDefault="002C7E5C" w:rsidP="002C7E5C">
            <w:pPr>
              <w:pStyle w:val="CODE"/>
            </w:pPr>
            <w:r w:rsidRPr="002C7E5C">
              <w:t xml:space="preserve">    </w:t>
            </w:r>
            <w:r w:rsidRPr="002C7E5C">
              <w:rPr>
                <w:color w:val="A31515"/>
              </w:rPr>
              <w:t>"type"</w:t>
            </w:r>
            <w:r w:rsidRPr="002C7E5C">
              <w:t xml:space="preserve">: 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object</w:t>
            </w:r>
            <w:proofErr w:type="spellEnd"/>
            <w:r w:rsidRPr="002C7E5C">
              <w:rPr>
                <w:color w:val="0451A5"/>
              </w:rPr>
              <w:t>"</w:t>
            </w:r>
          </w:p>
          <w:p w14:paraId="27136439" w14:textId="77777777" w:rsidR="002C7E5C" w:rsidRPr="002C7E5C" w:rsidRDefault="002C7E5C" w:rsidP="002C7E5C">
            <w:pPr>
              <w:pStyle w:val="CODE"/>
            </w:pPr>
            <w:r w:rsidRPr="002C7E5C">
              <w:t>}</w:t>
            </w:r>
          </w:p>
          <w:p w14:paraId="5783B516" w14:textId="77777777" w:rsidR="002C7E5C" w:rsidRDefault="002C7E5C" w:rsidP="7770CF48"/>
        </w:tc>
      </w:tr>
    </w:tbl>
    <w:p w14:paraId="64B2E8A6" w14:textId="77777777" w:rsidR="002C7E5C" w:rsidRDefault="002C7E5C" w:rsidP="7770CF48"/>
    <w:p w14:paraId="0E2DB987" w14:textId="1E22603E" w:rsidR="33D73A25" w:rsidRDefault="33D73A25" w:rsidP="00771142">
      <w:pPr>
        <w:pStyle w:val="Lgende"/>
        <w:rPr>
          <w:rFonts w:ascii="Calibri" w:eastAsia="Calibri" w:hAnsi="Calibri" w:cs="Calibri"/>
          <w:b w:val="0"/>
          <w:bCs w:val="0"/>
          <w:color w:val="242424"/>
          <w:sz w:val="20"/>
          <w:szCs w:val="20"/>
        </w:rPr>
      </w:pPr>
    </w:p>
    <w:p w14:paraId="2211D488" w14:textId="6E382DF0" w:rsidR="00E97FF8" w:rsidRDefault="00E97FF8" w:rsidP="00E97FF8">
      <w:pPr>
        <w:pStyle w:val="Titre1"/>
      </w:pPr>
      <w:bookmarkStart w:id="57" w:name="_Toc125388985"/>
      <w:r>
        <w:t>Api returns Example</w:t>
      </w:r>
      <w:bookmarkEnd w:id="57"/>
    </w:p>
    <w:p w14:paraId="211331E9" w14:textId="6DD1CB72" w:rsidR="00E97FF8" w:rsidRPr="00B3681A" w:rsidRDefault="00AA5B1E" w:rsidP="00E97FF8">
      <w:pPr>
        <w:pStyle w:val="Titre3"/>
      </w:pPr>
      <w:bookmarkStart w:id="58" w:name="_Toc125388986"/>
      <w:r>
        <w:t>With</w:t>
      </w:r>
      <w:r w:rsidR="00E97FF8">
        <w:t xml:space="preserve"> a valid subscription key </w:t>
      </w:r>
      <w:bookmarkEnd w:id="58"/>
    </w:p>
    <w:p w14:paraId="6F140FFB" w14:textId="349230E4" w:rsidR="00E97FF8" w:rsidRPr="002C7E5C" w:rsidRDefault="00E97FF8" w:rsidP="002C7E5C">
      <w:pPr>
        <w:shd w:val="clear" w:color="auto" w:fill="FFFFFE"/>
        <w:spacing w:line="270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fr-FR"/>
        </w:rPr>
      </w:pPr>
      <w:r>
        <w:t xml:space="preserve">For the session </w:t>
      </w:r>
      <w:proofErr w:type="spellStart"/>
      <w:r w:rsidR="002C7E5C">
        <w:t>Wine</w:t>
      </w:r>
      <w:proofErr w:type="spellEnd"/>
      <w:r w:rsidR="002C7E5C">
        <w:t xml:space="preserve"> Paris 2023</w:t>
      </w:r>
      <w:r>
        <w:t xml:space="preserve"> </w:t>
      </w:r>
      <w:r w:rsidR="002C7E5C">
        <w:t>(</w:t>
      </w:r>
      <w:proofErr w:type="spellStart"/>
      <w:r w:rsidR="002C7E5C">
        <w:t>Event_Id</w:t>
      </w:r>
      <w:proofErr w:type="spellEnd"/>
      <w:r w:rsidR="002C7E5C">
        <w:t xml:space="preserve"> : 20049) </w:t>
      </w:r>
      <w:proofErr w:type="spellStart"/>
      <w:r>
        <w:t>with</w:t>
      </w:r>
      <w:proofErr w:type="spellEnd"/>
      <w:r>
        <w:t xml:space="preserve"> the </w:t>
      </w:r>
      <w:proofErr w:type="spellStart"/>
      <w:r w:rsidR="002C7E5C">
        <w:t>external_</w:t>
      </w:r>
      <w:r>
        <w:t>Id</w:t>
      </w:r>
      <w:proofErr w:type="spellEnd"/>
      <w:r>
        <w:t xml:space="preserve"> </w:t>
      </w:r>
      <w:r w:rsidR="002C7E5C" w:rsidRPr="002C7E5C">
        <w:rPr>
          <w:rFonts w:ascii="Courier New" w:eastAsia="Times New Roman" w:hAnsi="Courier New" w:cs="Courier New"/>
          <w:color w:val="0451A5"/>
          <w:sz w:val="18"/>
          <w:szCs w:val="18"/>
          <w:lang w:eastAsia="fr-FR"/>
        </w:rPr>
        <w:t>VX-2027925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10D8B" w:rsidRPr="00E97FF8" w14:paraId="5D70F95A" w14:textId="77777777" w:rsidTr="00710D8B">
        <w:tc>
          <w:tcPr>
            <w:tcW w:w="9628" w:type="dxa"/>
          </w:tcPr>
          <w:p w14:paraId="0A09C0A6" w14:textId="77777777" w:rsidR="002C7E5C" w:rsidRPr="002C7E5C" w:rsidRDefault="002C7E5C" w:rsidP="002C7E5C">
            <w:pPr>
              <w:pStyle w:val="CODE"/>
            </w:pPr>
            <w:r w:rsidRPr="002C7E5C">
              <w:t>{</w:t>
            </w:r>
          </w:p>
          <w:p w14:paraId="33306876" w14:textId="77777777" w:rsidR="002C7E5C" w:rsidRPr="002C7E5C" w:rsidRDefault="002C7E5C" w:rsidP="002C7E5C">
            <w:pPr>
              <w:pStyle w:val="CODE"/>
            </w:pPr>
            <w:r w:rsidRPr="002C7E5C">
              <w:t>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ResultSets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{</w:t>
            </w:r>
          </w:p>
          <w:p w14:paraId="63244DA2" w14:textId="77777777" w:rsidR="002C7E5C" w:rsidRPr="002C7E5C" w:rsidRDefault="002C7E5C" w:rsidP="002C7E5C">
            <w:pPr>
              <w:pStyle w:val="CODE"/>
            </w:pPr>
            <w:r w:rsidRPr="002C7E5C">
              <w:t>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Exhibitor_Expoplatform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[</w:t>
            </w:r>
          </w:p>
          <w:p w14:paraId="02C326BB" w14:textId="77777777" w:rsidR="002C7E5C" w:rsidRPr="002C7E5C" w:rsidRDefault="002C7E5C" w:rsidP="002C7E5C">
            <w:pPr>
              <w:pStyle w:val="CODE"/>
            </w:pPr>
            <w:r w:rsidRPr="002C7E5C">
              <w:t>            {</w:t>
            </w:r>
          </w:p>
          <w:p w14:paraId="13B19679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Evenement_IdGC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"20049"</w:t>
            </w:r>
            <w:r w:rsidRPr="002C7E5C">
              <w:t>,</w:t>
            </w:r>
          </w:p>
          <w:p w14:paraId="1EE65ED4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external_id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"VX-2027925"</w:t>
            </w:r>
            <w:r w:rsidRPr="002C7E5C">
              <w:t>,</w:t>
            </w:r>
          </w:p>
          <w:p w14:paraId="06D09E58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external_exhibitor_id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"VX-3101339"</w:t>
            </w:r>
            <w:r w:rsidRPr="002C7E5C">
              <w:t>,</w:t>
            </w:r>
          </w:p>
          <w:p w14:paraId="0C5759B5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parent_exhibitor_id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"VX-2019214"</w:t>
            </w:r>
            <w:r w:rsidRPr="002C7E5C">
              <w:t>,</w:t>
            </w:r>
          </w:p>
          <w:p w14:paraId="0E193007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"EARL DANIEL REVERDY ET FILS"</w:t>
            </w:r>
            <w:r w:rsidRPr="002C7E5C">
              <w:t>,</w:t>
            </w:r>
          </w:p>
          <w:p w14:paraId="775423A7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legal_name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"EARL DANIEL REVERDY ET FILS"</w:t>
            </w:r>
            <w:r w:rsidRPr="002C7E5C">
              <w:t>,</w:t>
            </w:r>
          </w:p>
          <w:p w14:paraId="71E8B6D3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"organisation_name"</w:t>
            </w:r>
            <w:r w:rsidRPr="002C7E5C">
              <w:t>: </w:t>
            </w:r>
            <w:r w:rsidRPr="002C7E5C">
              <w:rPr>
                <w:color w:val="0451A5"/>
              </w:rPr>
              <w:t>"EARL DANIEL REVERDY ET FILS"</w:t>
            </w:r>
            <w:r w:rsidRPr="002C7E5C">
              <w:t>,</w:t>
            </w:r>
          </w:p>
          <w:p w14:paraId="07BAB1EB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"email"</w:t>
            </w:r>
            <w:r w:rsidRPr="002C7E5C">
              <w:t>: </w:t>
            </w:r>
            <w:r w:rsidRPr="002C7E5C">
              <w:rPr>
                <w:color w:val="0451A5"/>
              </w:rPr>
              <w:t>"daniel-et-fils.reverdy@wanadoo.fr"</w:t>
            </w:r>
            <w:r w:rsidRPr="002C7E5C">
              <w:t>,</w:t>
            </w:r>
          </w:p>
          <w:p w14:paraId="20484230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category_id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"option-1"</w:t>
            </w:r>
            <w:r w:rsidRPr="002C7E5C">
              <w:t>,</w:t>
            </w:r>
          </w:p>
          <w:p w14:paraId="0F1FFFA9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Exclusivities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proofErr w:type="spellStart"/>
            <w:r w:rsidRPr="002C7E5C">
              <w:rPr>
                <w:b/>
                <w:bCs/>
                <w:color w:val="0451A5"/>
              </w:rPr>
              <w:t>null</w:t>
            </w:r>
            <w:proofErr w:type="spellEnd"/>
            <w:r w:rsidRPr="002C7E5C">
              <w:t>,</w:t>
            </w:r>
          </w:p>
          <w:p w14:paraId="599FB02A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exhibitor_category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</w:t>
            </w:r>
            <w:proofErr w:type="spellStart"/>
            <w:r w:rsidRPr="002C7E5C">
              <w:rPr>
                <w:color w:val="0451A5"/>
              </w:rPr>
              <w:t>Exhibitor</w:t>
            </w:r>
            <w:proofErr w:type="spellEnd"/>
            <w:r w:rsidRPr="002C7E5C">
              <w:rPr>
                <w:color w:val="0451A5"/>
              </w:rPr>
              <w:t>"</w:t>
            </w:r>
            <w:r w:rsidRPr="002C7E5C">
              <w:t>,</w:t>
            </w:r>
          </w:p>
          <w:p w14:paraId="5E3616D2" w14:textId="77777777" w:rsidR="002C7E5C" w:rsidRPr="002C7E5C" w:rsidRDefault="002C7E5C" w:rsidP="002C7E5C">
            <w:pPr>
              <w:pStyle w:val="CODE"/>
            </w:pPr>
            <w:r w:rsidRPr="002C7E5C">
              <w:lastRenderedPageBreak/>
              <w:t>                </w:t>
            </w:r>
            <w:r w:rsidRPr="002C7E5C">
              <w:rPr>
                <w:color w:val="A31515"/>
              </w:rPr>
              <w:t>"hall"</w:t>
            </w:r>
            <w:r w:rsidRPr="002C7E5C">
              <w:t>: </w:t>
            </w:r>
            <w:r w:rsidRPr="002C7E5C">
              <w:rPr>
                <w:color w:val="0451A5"/>
              </w:rPr>
              <w:t>"H3"</w:t>
            </w:r>
            <w:r w:rsidRPr="002C7E5C">
              <w:t>,</w:t>
            </w:r>
          </w:p>
          <w:p w14:paraId="5C164EC7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"stand"</w:t>
            </w:r>
            <w:r w:rsidRPr="002C7E5C">
              <w:t>: </w:t>
            </w:r>
            <w:r w:rsidRPr="002C7E5C">
              <w:rPr>
                <w:color w:val="0451A5"/>
              </w:rPr>
              <w:t>"B 216"</w:t>
            </w:r>
            <w:r w:rsidRPr="002C7E5C">
              <w:t>,</w:t>
            </w:r>
          </w:p>
          <w:p w14:paraId="5ED915FD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cp_title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"Mr"</w:t>
            </w:r>
            <w:r w:rsidRPr="002C7E5C">
              <w:t>,</w:t>
            </w:r>
          </w:p>
          <w:p w14:paraId="492D61C0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"Cyrille"</w:t>
            </w:r>
            <w:r w:rsidRPr="002C7E5C">
              <w:t>,</w:t>
            </w:r>
          </w:p>
          <w:p w14:paraId="6D0BF098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cp_surname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"REVERDY"</w:t>
            </w:r>
            <w:r w:rsidRPr="002C7E5C">
              <w:t>,</w:t>
            </w:r>
          </w:p>
          <w:p w14:paraId="7E19DBFE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default_lang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"FR"</w:t>
            </w:r>
            <w:r w:rsidRPr="002C7E5C">
              <w:t>,</w:t>
            </w:r>
          </w:p>
          <w:p w14:paraId="4119AB51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"phone"</w:t>
            </w:r>
            <w:r w:rsidRPr="002C7E5C">
              <w:t>: </w:t>
            </w:r>
            <w:r w:rsidRPr="002C7E5C">
              <w:rPr>
                <w:color w:val="0451A5"/>
              </w:rPr>
              <w:t>"0685040035"</w:t>
            </w:r>
            <w:r w:rsidRPr="002C7E5C">
              <w:t>,</w:t>
            </w:r>
          </w:p>
          <w:p w14:paraId="10CE08A3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address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"Chaudenay"</w:t>
            </w:r>
            <w:r w:rsidRPr="002C7E5C">
              <w:t>,</w:t>
            </w:r>
          </w:p>
          <w:p w14:paraId="4B2E1042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"city"</w:t>
            </w:r>
            <w:r w:rsidRPr="002C7E5C">
              <w:t>: </w:t>
            </w:r>
            <w:r w:rsidRPr="002C7E5C">
              <w:rPr>
                <w:color w:val="0451A5"/>
              </w:rPr>
              <w:t>"VERDIGNY"</w:t>
            </w:r>
            <w:r w:rsidRPr="002C7E5C">
              <w:t>,</w:t>
            </w:r>
          </w:p>
          <w:p w14:paraId="413292E9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"country"</w:t>
            </w:r>
            <w:r w:rsidRPr="002C7E5C">
              <w:t>: </w:t>
            </w:r>
            <w:r w:rsidRPr="002C7E5C">
              <w:rPr>
                <w:color w:val="0451A5"/>
              </w:rPr>
              <w:t>"FRANCE"</w:t>
            </w:r>
            <w:r w:rsidRPr="002C7E5C">
              <w:t>,</w:t>
            </w:r>
          </w:p>
          <w:p w14:paraId="4C3AD3CE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postcode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"18300"</w:t>
            </w:r>
            <w:r w:rsidRPr="002C7E5C">
              <w:t>,</w:t>
            </w:r>
          </w:p>
          <w:p w14:paraId="07DC538A" w14:textId="77777777" w:rsidR="002C7E5C" w:rsidRPr="002C7E5C" w:rsidRDefault="002C7E5C" w:rsidP="002C7E5C">
            <w:pPr>
              <w:pStyle w:val="CODE"/>
            </w:pPr>
            <w:r w:rsidRPr="002C7E5C">
              <w:t>            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LastUpdate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</w:t>
            </w:r>
            <w:r w:rsidRPr="002C7E5C">
              <w:rPr>
                <w:color w:val="0451A5"/>
              </w:rPr>
              <w:t>"2022-12-30T07:10:11.588"</w:t>
            </w:r>
          </w:p>
          <w:p w14:paraId="2A7D9679" w14:textId="77777777" w:rsidR="002C7E5C" w:rsidRPr="002C7E5C" w:rsidRDefault="002C7E5C" w:rsidP="002C7E5C">
            <w:pPr>
              <w:pStyle w:val="CODE"/>
            </w:pPr>
            <w:r w:rsidRPr="002C7E5C">
              <w:t>            }</w:t>
            </w:r>
          </w:p>
          <w:p w14:paraId="2F02626B" w14:textId="77777777" w:rsidR="002C7E5C" w:rsidRPr="002C7E5C" w:rsidRDefault="002C7E5C" w:rsidP="002C7E5C">
            <w:pPr>
              <w:pStyle w:val="CODE"/>
            </w:pPr>
            <w:r w:rsidRPr="002C7E5C">
              <w:t>        ]</w:t>
            </w:r>
          </w:p>
          <w:p w14:paraId="09868122" w14:textId="77777777" w:rsidR="002C7E5C" w:rsidRPr="002C7E5C" w:rsidRDefault="002C7E5C" w:rsidP="002C7E5C">
            <w:pPr>
              <w:pStyle w:val="CODE"/>
            </w:pPr>
            <w:r w:rsidRPr="002C7E5C">
              <w:t>    },</w:t>
            </w:r>
          </w:p>
          <w:p w14:paraId="0814BC2A" w14:textId="77777777" w:rsidR="002C7E5C" w:rsidRPr="002C7E5C" w:rsidRDefault="002C7E5C" w:rsidP="002C7E5C">
            <w:pPr>
              <w:pStyle w:val="CODE"/>
            </w:pPr>
            <w:r w:rsidRPr="002C7E5C">
              <w:t>    </w:t>
            </w:r>
            <w:r w:rsidRPr="002C7E5C">
              <w:rPr>
                <w:color w:val="A31515"/>
              </w:rPr>
              <w:t>"</w:t>
            </w:r>
            <w:proofErr w:type="spellStart"/>
            <w:r w:rsidRPr="002C7E5C">
              <w:rPr>
                <w:color w:val="A31515"/>
              </w:rPr>
              <w:t>OutputParameters</w:t>
            </w:r>
            <w:proofErr w:type="spellEnd"/>
            <w:r w:rsidRPr="002C7E5C">
              <w:rPr>
                <w:color w:val="A31515"/>
              </w:rPr>
              <w:t>"</w:t>
            </w:r>
            <w:r w:rsidRPr="002C7E5C">
              <w:t>: {}</w:t>
            </w:r>
          </w:p>
          <w:p w14:paraId="1E833D53" w14:textId="77777777" w:rsidR="002C7E5C" w:rsidRPr="002C7E5C" w:rsidRDefault="002C7E5C" w:rsidP="002C7E5C">
            <w:pPr>
              <w:pStyle w:val="CODE"/>
            </w:pPr>
            <w:r w:rsidRPr="002C7E5C">
              <w:t>}</w:t>
            </w:r>
          </w:p>
          <w:p w14:paraId="34CAA6E2" w14:textId="676A5A71" w:rsidR="00710D8B" w:rsidRPr="00E97FF8" w:rsidRDefault="00710D8B" w:rsidP="00710D8B">
            <w:pPr>
              <w:rPr>
                <w:rStyle w:val="Rfrencelgre"/>
              </w:rPr>
            </w:pPr>
          </w:p>
        </w:tc>
      </w:tr>
    </w:tbl>
    <w:p w14:paraId="020DFD1A" w14:textId="5D597200" w:rsidR="00E83507" w:rsidRDefault="00AA5B1E" w:rsidP="00AA5B1E">
      <w:pPr>
        <w:pStyle w:val="Titre3"/>
      </w:pPr>
      <w:r>
        <w:lastRenderedPageBreak/>
        <w:t>If they is no data to return</w:t>
      </w:r>
    </w:p>
    <w:p w14:paraId="4B774556" w14:textId="339BB0D9" w:rsidR="00AA5B1E" w:rsidRDefault="00AA5B1E" w:rsidP="00AA5B1E">
      <w:r>
        <w:t xml:space="preserve">The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empty</w:t>
      </w:r>
      <w:proofErr w:type="spellEnd"/>
      <w:r>
        <w:t> :</w:t>
      </w:r>
    </w:p>
    <w:p w14:paraId="76DC3F9C" w14:textId="58020A65" w:rsidR="00AA5B1E" w:rsidRPr="00AA5B1E" w:rsidRDefault="00AA5B1E" w:rsidP="00AA5B1E">
      <w:r w:rsidRPr="00AA5B1E">
        <w:rPr>
          <w:noProof/>
        </w:rPr>
        <w:drawing>
          <wp:inline distT="0" distB="0" distL="0" distR="0" wp14:anchorId="6155B408" wp14:editId="2FE893F6">
            <wp:extent cx="2857899" cy="914528"/>
            <wp:effectExtent l="0" t="0" r="0" b="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B1E" w:rsidRPr="00AA5B1E" w:rsidSect="00C308DF">
      <w:headerReference w:type="default" r:id="rId49"/>
      <w:footerReference w:type="even" r:id="rId50"/>
      <w:footerReference w:type="default" r:id="rId51"/>
      <w:footerReference w:type="first" r:id="rId52"/>
      <w:type w:val="continuous"/>
      <w:pgSz w:w="11906" w:h="16838"/>
      <w:pgMar w:top="709" w:right="1134" w:bottom="1191" w:left="1134" w:header="904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2" w:author="Jean-Francois Prince" w:date="2023-01-25T10:02:00Z" w:initials="JFP">
    <w:p w14:paraId="647A8E2F" w14:textId="77777777" w:rsidR="008554A1" w:rsidRDefault="008554A1" w:rsidP="006A0C68">
      <w:pPr>
        <w:pStyle w:val="Commentaire"/>
      </w:pPr>
      <w:r>
        <w:rPr>
          <w:rStyle w:val="Marquedecommentaire"/>
        </w:rPr>
        <w:annotationRef/>
      </w:r>
      <w:r>
        <w:t>Je ne comprends pas, tu veux dire que si on ne le passe pas l'API filtre par défaut sur les event de expo plateform via la subscription key?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7A8E2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B7CAF" w16cex:dateUtc="2023-01-25T09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7A8E2F" w16cid:durableId="277B7C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47B20" w14:textId="77777777" w:rsidR="00A87EA1" w:rsidRDefault="00A87EA1">
      <w:r>
        <w:separator/>
      </w:r>
    </w:p>
  </w:endnote>
  <w:endnote w:type="continuationSeparator" w:id="0">
    <w:p w14:paraId="66B8CFA1" w14:textId="77777777" w:rsidR="00A87EA1" w:rsidRDefault="00A87EA1">
      <w:r>
        <w:continuationSeparator/>
      </w:r>
    </w:p>
  </w:endnote>
  <w:endnote w:type="continuationNotice" w:id="1">
    <w:p w14:paraId="006BE058" w14:textId="77777777" w:rsidR="00A87EA1" w:rsidRDefault="00A87E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90326" w14:textId="77777777" w:rsidR="005E22AF" w:rsidRPr="00942DC1" w:rsidRDefault="00000000" w:rsidP="001E6541">
    <w:pPr>
      <w:pStyle w:val="Pieddepage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3E0CB" w14:textId="77777777" w:rsidR="005E22AF" w:rsidRDefault="00000000" w:rsidP="00942DC1">
    <w:pPr>
      <w:tabs>
        <w:tab w:val="center" w:pos="4550"/>
        <w:tab w:val="left" w:pos="5818"/>
      </w:tabs>
      <w:ind w:right="-1"/>
      <w:jc w:val="center"/>
      <w:rPr>
        <w:color w:val="808080"/>
      </w:rPr>
    </w:pPr>
  </w:p>
  <w:p w14:paraId="1CF37482" w14:textId="77777777" w:rsidR="005E22AF" w:rsidRPr="00506C32" w:rsidRDefault="008B6380" w:rsidP="00942DC1">
    <w:pPr>
      <w:tabs>
        <w:tab w:val="center" w:pos="4550"/>
        <w:tab w:val="left" w:pos="5818"/>
      </w:tabs>
      <w:ind w:right="-1"/>
      <w:jc w:val="center"/>
      <w:rPr>
        <w:color w:val="808080"/>
        <w:szCs w:val="24"/>
      </w:rPr>
    </w:pPr>
    <w:r w:rsidRPr="00506C32">
      <w:rPr>
        <w:color w:val="808080"/>
      </w:rPr>
      <w:tab/>
    </w:r>
    <w:r w:rsidRPr="00506C32">
      <w:rPr>
        <w:color w:val="808080"/>
        <w:spacing w:val="60"/>
        <w:szCs w:val="24"/>
      </w:rPr>
      <w:tab/>
    </w:r>
    <w:r w:rsidRPr="00506C32">
      <w:rPr>
        <w:color w:val="808080"/>
        <w:spacing w:val="60"/>
        <w:szCs w:val="24"/>
      </w:rPr>
      <w:tab/>
    </w:r>
    <w:r w:rsidRPr="00506C32">
      <w:rPr>
        <w:color w:val="808080"/>
        <w:spacing w:val="60"/>
        <w:szCs w:val="24"/>
      </w:rPr>
      <w:tab/>
    </w:r>
    <w:r w:rsidRPr="00506C32">
      <w:rPr>
        <w:color w:val="808080"/>
        <w:spacing w:val="60"/>
        <w:szCs w:val="24"/>
      </w:rPr>
      <w:tab/>
    </w:r>
    <w:r w:rsidRPr="009B2943">
      <w:rPr>
        <w:b/>
        <w:color w:val="808080"/>
      </w:rPr>
      <w:t xml:space="preserve">Page </w:t>
    </w:r>
    <w:r w:rsidRPr="009B2943">
      <w:rPr>
        <w:b/>
        <w:color w:val="808080"/>
      </w:rPr>
      <w:fldChar w:fldCharType="begin"/>
    </w:r>
    <w:r w:rsidRPr="009B2943">
      <w:rPr>
        <w:b/>
        <w:color w:val="808080"/>
      </w:rPr>
      <w:instrText>PAGE   \* MERGEFORMAT</w:instrText>
    </w:r>
    <w:r w:rsidRPr="009B2943">
      <w:rPr>
        <w:b/>
        <w:color w:val="808080"/>
      </w:rPr>
      <w:fldChar w:fldCharType="separate"/>
    </w:r>
    <w:r>
      <w:rPr>
        <w:b/>
        <w:noProof/>
        <w:color w:val="808080"/>
      </w:rPr>
      <w:t>2</w:t>
    </w:r>
    <w:r w:rsidRPr="009B2943">
      <w:rPr>
        <w:b/>
        <w:color w:val="808080"/>
      </w:rPr>
      <w:fldChar w:fldCharType="end"/>
    </w:r>
    <w:r w:rsidRPr="009B2943">
      <w:rPr>
        <w:b/>
        <w:color w:val="808080"/>
      </w:rPr>
      <w:t xml:space="preserve"> </w:t>
    </w:r>
    <w:r w:rsidRPr="009B2943">
      <w:rPr>
        <w:color w:val="808080"/>
      </w:rPr>
      <w:t xml:space="preserve">| </w:t>
    </w:r>
    <w:r w:rsidRPr="009B2943">
      <w:rPr>
        <w:color w:val="808080"/>
      </w:rPr>
      <w:fldChar w:fldCharType="begin"/>
    </w:r>
    <w:r w:rsidRPr="009B2943">
      <w:rPr>
        <w:color w:val="808080"/>
      </w:rPr>
      <w:instrText>NUMPAGES  \* Arabic  \* MERGEFORMAT</w:instrText>
    </w:r>
    <w:r w:rsidRPr="009B2943">
      <w:rPr>
        <w:color w:val="808080"/>
      </w:rPr>
      <w:fldChar w:fldCharType="separate"/>
    </w:r>
    <w:r>
      <w:rPr>
        <w:noProof/>
        <w:color w:val="808080"/>
      </w:rPr>
      <w:t>4</w:t>
    </w:r>
    <w:r w:rsidRPr="009B2943">
      <w:rPr>
        <w:color w:val="808080"/>
      </w:rPr>
      <w:fldChar w:fldCharType="end"/>
    </w:r>
  </w:p>
  <w:p w14:paraId="42C971DF" w14:textId="77777777" w:rsidR="005E22AF" w:rsidRPr="00506C32" w:rsidRDefault="00000000">
    <w:pPr>
      <w:pStyle w:val="Pieddepage"/>
      <w:rPr>
        <w:color w:val="8080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72B8" w14:textId="77777777" w:rsidR="00197F8D" w:rsidRDefault="008B6380" w:rsidP="00966B10">
    <w:pPr>
      <w:tabs>
        <w:tab w:val="center" w:pos="4550"/>
        <w:tab w:val="left" w:pos="5818"/>
      </w:tabs>
      <w:ind w:right="-1"/>
      <w:jc w:val="center"/>
      <w:rPr>
        <w:b/>
        <w:color w:val="808080"/>
      </w:rPr>
    </w:pPr>
    <w:r>
      <w:rPr>
        <w:b/>
        <w:color w:val="808080"/>
      </w:rPr>
      <w:t>E</w:t>
    </w:r>
    <w:r w:rsidRPr="00966B10">
      <w:rPr>
        <w:b/>
        <w:color w:val="808080"/>
      </w:rPr>
      <w:t xml:space="preserve">xperts </w:t>
    </w:r>
    <w:r>
      <w:rPr>
        <w:b/>
        <w:color w:val="808080"/>
      </w:rPr>
      <w:t>en Data (Décisionnel, Big D</w:t>
    </w:r>
    <w:r w:rsidRPr="00966B10">
      <w:rPr>
        <w:b/>
        <w:color w:val="808080"/>
      </w:rPr>
      <w:t xml:space="preserve">ata, </w:t>
    </w:r>
    <w:r w:rsidRPr="00197F8D">
      <w:rPr>
        <w:b/>
        <w:color w:val="808080"/>
      </w:rPr>
      <w:t>MDM, ESB), Organisation, Business apps</w:t>
    </w:r>
  </w:p>
  <w:p w14:paraId="6316CD77" w14:textId="77777777" w:rsidR="00966B10" w:rsidRPr="00966B10" w:rsidRDefault="008B6380" w:rsidP="00966B10">
    <w:pPr>
      <w:tabs>
        <w:tab w:val="center" w:pos="4550"/>
        <w:tab w:val="left" w:pos="5818"/>
      </w:tabs>
      <w:ind w:right="-1"/>
      <w:jc w:val="center"/>
      <w:rPr>
        <w:color w:val="808080"/>
      </w:rPr>
    </w:pPr>
    <w:r w:rsidRPr="00966B10">
      <w:rPr>
        <w:color w:val="808080"/>
      </w:rPr>
      <w:t>Brest, Nantes, Rennes, Angers, Bordeaux, Paris, Toulouse, Montpellier, Lyon</w:t>
    </w:r>
  </w:p>
  <w:p w14:paraId="7CD53926" w14:textId="77777777" w:rsidR="00966B10" w:rsidRDefault="008B6380" w:rsidP="00966B10">
    <w:pPr>
      <w:tabs>
        <w:tab w:val="center" w:pos="4550"/>
        <w:tab w:val="left" w:pos="5818"/>
      </w:tabs>
      <w:ind w:right="-1"/>
      <w:jc w:val="center"/>
      <w:rPr>
        <w:rStyle w:val="Lienhypertexte"/>
        <w:color w:val="7A7A79"/>
      </w:rPr>
    </w:pPr>
    <w:r w:rsidRPr="00966B10">
      <w:rPr>
        <w:color w:val="808080"/>
      </w:rPr>
      <w:t xml:space="preserve">Siège social : 31 rue Fouré - 44000 Nantes | 02 34 09 31 70 | </w:t>
    </w:r>
    <w:hyperlink r:id="rId1" w:history="1">
      <w:r w:rsidRPr="00966B10">
        <w:rPr>
          <w:rStyle w:val="Lienhypertexte"/>
          <w:color w:val="7A7A79"/>
        </w:rPr>
        <w:t>www.next-decision.fr</w:t>
      </w:r>
    </w:hyperlink>
  </w:p>
  <w:p w14:paraId="1AFE6EBA" w14:textId="77777777" w:rsidR="00966B10" w:rsidRDefault="00000000" w:rsidP="00966B10">
    <w:pPr>
      <w:tabs>
        <w:tab w:val="center" w:pos="4550"/>
        <w:tab w:val="left" w:pos="5818"/>
      </w:tabs>
      <w:ind w:right="-1"/>
      <w:jc w:val="center"/>
      <w:rPr>
        <w:rStyle w:val="Lienhypertexte"/>
        <w:color w:val="7A7A79"/>
      </w:rPr>
    </w:pPr>
  </w:p>
  <w:p w14:paraId="2DEA9C3B" w14:textId="77777777" w:rsidR="00966B10" w:rsidRDefault="00000000" w:rsidP="00966B10">
    <w:pPr>
      <w:tabs>
        <w:tab w:val="center" w:pos="4550"/>
        <w:tab w:val="left" w:pos="5818"/>
      </w:tabs>
      <w:ind w:right="-1"/>
      <w:jc w:val="center"/>
      <w:rPr>
        <w:rStyle w:val="Lienhypertexte"/>
        <w:color w:val="7A7A79"/>
      </w:rPr>
    </w:pPr>
  </w:p>
  <w:p w14:paraId="1C7841ED" w14:textId="77777777" w:rsidR="00966B10" w:rsidRPr="00966B10" w:rsidRDefault="00000000" w:rsidP="00966B10">
    <w:pPr>
      <w:tabs>
        <w:tab w:val="center" w:pos="4550"/>
        <w:tab w:val="left" w:pos="5818"/>
      </w:tabs>
      <w:ind w:right="-1"/>
      <w:jc w:val="center"/>
      <w:rPr>
        <w:color w:val="7A7A79"/>
      </w:rPr>
    </w:pPr>
  </w:p>
  <w:p w14:paraId="4C85E74E" w14:textId="77777777" w:rsidR="00966B10" w:rsidRDefault="000000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31DBA" w14:textId="77777777" w:rsidR="00A87EA1" w:rsidRDefault="00A87EA1">
      <w:r>
        <w:separator/>
      </w:r>
    </w:p>
  </w:footnote>
  <w:footnote w:type="continuationSeparator" w:id="0">
    <w:p w14:paraId="1D6BD9AA" w14:textId="77777777" w:rsidR="00A87EA1" w:rsidRDefault="00A87EA1">
      <w:r>
        <w:continuationSeparator/>
      </w:r>
    </w:p>
  </w:footnote>
  <w:footnote w:type="continuationNotice" w:id="1">
    <w:p w14:paraId="473053AB" w14:textId="77777777" w:rsidR="00A87EA1" w:rsidRDefault="00A87E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8311" w14:textId="45C90D98" w:rsidR="005E22AF" w:rsidRPr="00942DC1" w:rsidRDefault="00552E5F" w:rsidP="004A395B">
    <w:pPr>
      <w:pStyle w:val="En-tte"/>
      <w:rPr>
        <w:b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9BBFBD2" wp14:editId="05ED848B">
          <wp:simplePos x="0" y="0"/>
          <wp:positionH relativeFrom="column">
            <wp:posOffset>-372110</wp:posOffset>
          </wp:positionH>
          <wp:positionV relativeFrom="paragraph">
            <wp:posOffset>-241935</wp:posOffset>
          </wp:positionV>
          <wp:extent cx="1315720" cy="356235"/>
          <wp:effectExtent l="0" t="0" r="0" b="5715"/>
          <wp:wrapThrough wrapText="bothSides">
            <wp:wrapPolygon edited="0">
              <wp:start x="0" y="0"/>
              <wp:lineTo x="0" y="20791"/>
              <wp:lineTo x="21266" y="20791"/>
              <wp:lineTo x="21266" y="0"/>
              <wp:lineTo x="0" y="0"/>
            </wp:wrapPolygon>
          </wp:wrapThrough>
          <wp:docPr id="10" name="Image 10" descr="Kit p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it pres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03C"/>
    <w:multiLevelType w:val="hybridMultilevel"/>
    <w:tmpl w:val="D1B48ED6"/>
    <w:lvl w:ilvl="0" w:tplc="279617E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13B9F"/>
    <w:multiLevelType w:val="hybridMultilevel"/>
    <w:tmpl w:val="F5B4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00AB6"/>
    <w:multiLevelType w:val="hybridMultilevel"/>
    <w:tmpl w:val="DAD4B520"/>
    <w:lvl w:ilvl="0" w:tplc="96FAA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D5E5A"/>
    <w:multiLevelType w:val="multilevel"/>
    <w:tmpl w:val="AC444558"/>
    <w:styleLink w:val="Listeactuelle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8398D"/>
    <w:multiLevelType w:val="hybridMultilevel"/>
    <w:tmpl w:val="D49C07A4"/>
    <w:lvl w:ilvl="0" w:tplc="951009A2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51B52D2"/>
    <w:multiLevelType w:val="hybridMultilevel"/>
    <w:tmpl w:val="7E90FB40"/>
    <w:lvl w:ilvl="0" w:tplc="8C5AC412">
      <w:start w:val="1"/>
      <w:numFmt w:val="decimal"/>
      <w:lvlText w:val="%1-"/>
      <w:lvlJc w:val="left"/>
      <w:pPr>
        <w:ind w:left="21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8" w:hanging="360"/>
      </w:pPr>
    </w:lvl>
    <w:lvl w:ilvl="2" w:tplc="0409001B" w:tentative="1">
      <w:start w:val="1"/>
      <w:numFmt w:val="lowerRoman"/>
      <w:lvlText w:val="%3."/>
      <w:lvlJc w:val="right"/>
      <w:pPr>
        <w:ind w:left="3588" w:hanging="180"/>
      </w:pPr>
    </w:lvl>
    <w:lvl w:ilvl="3" w:tplc="0409000F" w:tentative="1">
      <w:start w:val="1"/>
      <w:numFmt w:val="decimal"/>
      <w:lvlText w:val="%4."/>
      <w:lvlJc w:val="left"/>
      <w:pPr>
        <w:ind w:left="4308" w:hanging="360"/>
      </w:pPr>
    </w:lvl>
    <w:lvl w:ilvl="4" w:tplc="04090019" w:tentative="1">
      <w:start w:val="1"/>
      <w:numFmt w:val="lowerLetter"/>
      <w:lvlText w:val="%5."/>
      <w:lvlJc w:val="left"/>
      <w:pPr>
        <w:ind w:left="5028" w:hanging="360"/>
      </w:pPr>
    </w:lvl>
    <w:lvl w:ilvl="5" w:tplc="0409001B" w:tentative="1">
      <w:start w:val="1"/>
      <w:numFmt w:val="lowerRoman"/>
      <w:lvlText w:val="%6."/>
      <w:lvlJc w:val="right"/>
      <w:pPr>
        <w:ind w:left="5748" w:hanging="180"/>
      </w:pPr>
    </w:lvl>
    <w:lvl w:ilvl="6" w:tplc="0409000F" w:tentative="1">
      <w:start w:val="1"/>
      <w:numFmt w:val="decimal"/>
      <w:lvlText w:val="%7."/>
      <w:lvlJc w:val="left"/>
      <w:pPr>
        <w:ind w:left="6468" w:hanging="360"/>
      </w:pPr>
    </w:lvl>
    <w:lvl w:ilvl="7" w:tplc="04090019" w:tentative="1">
      <w:start w:val="1"/>
      <w:numFmt w:val="lowerLetter"/>
      <w:lvlText w:val="%8."/>
      <w:lvlJc w:val="left"/>
      <w:pPr>
        <w:ind w:left="7188" w:hanging="360"/>
      </w:pPr>
    </w:lvl>
    <w:lvl w:ilvl="8" w:tplc="040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6" w15:restartNumberingAfterBreak="0">
    <w:nsid w:val="469216B8"/>
    <w:multiLevelType w:val="hybridMultilevel"/>
    <w:tmpl w:val="7674A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B4DEB"/>
    <w:multiLevelType w:val="multilevel"/>
    <w:tmpl w:val="B3F422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657" w:firstLine="0"/>
      </w:pPr>
    </w:lvl>
    <w:lvl w:ilvl="2">
      <w:start w:val="1"/>
      <w:numFmt w:val="decimal"/>
      <w:lvlText w:val="%3."/>
      <w:lvlJc w:val="left"/>
      <w:pPr>
        <w:ind w:left="2377" w:firstLine="0"/>
      </w:pPr>
    </w:lvl>
    <w:lvl w:ilvl="3">
      <w:start w:val="1"/>
      <w:numFmt w:val="lowerLetter"/>
      <w:lvlText w:val="%4)"/>
      <w:lvlJc w:val="left"/>
      <w:pPr>
        <w:ind w:left="3544" w:firstLine="0"/>
      </w:pPr>
    </w:lvl>
    <w:lvl w:ilvl="4">
      <w:start w:val="1"/>
      <w:numFmt w:val="decimal"/>
      <w:lvlText w:val="(%5)"/>
      <w:lvlJc w:val="left"/>
      <w:pPr>
        <w:ind w:left="3817" w:firstLine="0"/>
      </w:pPr>
    </w:lvl>
    <w:lvl w:ilvl="5">
      <w:start w:val="1"/>
      <w:numFmt w:val="lowerLetter"/>
      <w:lvlText w:val="(%6)"/>
      <w:lvlJc w:val="left"/>
      <w:pPr>
        <w:ind w:left="4537" w:firstLine="0"/>
      </w:pPr>
    </w:lvl>
    <w:lvl w:ilvl="6">
      <w:start w:val="1"/>
      <w:numFmt w:val="lowerRoman"/>
      <w:lvlText w:val="(%7)"/>
      <w:lvlJc w:val="left"/>
      <w:pPr>
        <w:ind w:left="5257" w:firstLine="0"/>
      </w:pPr>
    </w:lvl>
    <w:lvl w:ilvl="7">
      <w:start w:val="1"/>
      <w:numFmt w:val="lowerLetter"/>
      <w:lvlText w:val="(%8)"/>
      <w:lvlJc w:val="left"/>
      <w:pPr>
        <w:ind w:left="5977" w:firstLine="0"/>
      </w:pPr>
    </w:lvl>
    <w:lvl w:ilvl="8">
      <w:start w:val="1"/>
      <w:numFmt w:val="lowerRoman"/>
      <w:lvlText w:val="(%9)"/>
      <w:lvlJc w:val="left"/>
      <w:pPr>
        <w:ind w:left="6697" w:firstLine="0"/>
      </w:pPr>
    </w:lvl>
  </w:abstractNum>
  <w:abstractNum w:abstractNumId="8" w15:restartNumberingAfterBreak="0">
    <w:nsid w:val="4E5014E8"/>
    <w:multiLevelType w:val="multilevel"/>
    <w:tmpl w:val="13EEFC8E"/>
    <w:styleLink w:val="Listeactuelle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E42B2"/>
    <w:multiLevelType w:val="multilevel"/>
    <w:tmpl w:val="0CC8B7BC"/>
    <w:styleLink w:val="Listeactuelle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0A67D7"/>
    <w:multiLevelType w:val="hybridMultilevel"/>
    <w:tmpl w:val="06648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849807">
    <w:abstractNumId w:val="7"/>
  </w:num>
  <w:num w:numId="2" w16cid:durableId="1254166128">
    <w:abstractNumId w:val="4"/>
  </w:num>
  <w:num w:numId="3" w16cid:durableId="1679775505">
    <w:abstractNumId w:val="1"/>
  </w:num>
  <w:num w:numId="4" w16cid:durableId="98180069">
    <w:abstractNumId w:val="2"/>
  </w:num>
  <w:num w:numId="5" w16cid:durableId="1109853285">
    <w:abstractNumId w:val="5"/>
  </w:num>
  <w:num w:numId="6" w16cid:durableId="221526653">
    <w:abstractNumId w:val="7"/>
  </w:num>
  <w:num w:numId="7" w16cid:durableId="12787523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3336313">
    <w:abstractNumId w:val="6"/>
  </w:num>
  <w:num w:numId="9" w16cid:durableId="861018786">
    <w:abstractNumId w:val="10"/>
  </w:num>
  <w:num w:numId="10" w16cid:durableId="1587154187">
    <w:abstractNumId w:val="0"/>
  </w:num>
  <w:num w:numId="11" w16cid:durableId="773132136">
    <w:abstractNumId w:val="8"/>
  </w:num>
  <w:num w:numId="12" w16cid:durableId="1769154993">
    <w:abstractNumId w:val="3"/>
  </w:num>
  <w:num w:numId="13" w16cid:durableId="2027172239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an-Francois Prince">
    <w15:presenceInfo w15:providerId="AD" w15:userId="S::Jean-Francois.PRINCE@comexposium.com::92cc3a81-d456-45e6-9a74-fa3b5d9a60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CE"/>
    <w:rsid w:val="00021422"/>
    <w:rsid w:val="00023BC7"/>
    <w:rsid w:val="00024EAE"/>
    <w:rsid w:val="0005068A"/>
    <w:rsid w:val="00052F15"/>
    <w:rsid w:val="00061D46"/>
    <w:rsid w:val="00067BDE"/>
    <w:rsid w:val="00086BE2"/>
    <w:rsid w:val="000C1287"/>
    <w:rsid w:val="000D0549"/>
    <w:rsid w:val="000D69F3"/>
    <w:rsid w:val="000F405F"/>
    <w:rsid w:val="000F7DB3"/>
    <w:rsid w:val="001125EC"/>
    <w:rsid w:val="0011266E"/>
    <w:rsid w:val="00145DE4"/>
    <w:rsid w:val="001464A5"/>
    <w:rsid w:val="00154488"/>
    <w:rsid w:val="00180DB3"/>
    <w:rsid w:val="00191EB6"/>
    <w:rsid w:val="001B552E"/>
    <w:rsid w:val="001B5B18"/>
    <w:rsid w:val="001E21C4"/>
    <w:rsid w:val="001E4F64"/>
    <w:rsid w:val="00224AF1"/>
    <w:rsid w:val="0024692A"/>
    <w:rsid w:val="002469D1"/>
    <w:rsid w:val="00262D96"/>
    <w:rsid w:val="002828F3"/>
    <w:rsid w:val="00285934"/>
    <w:rsid w:val="002B2716"/>
    <w:rsid w:val="002C2477"/>
    <w:rsid w:val="002C7E5C"/>
    <w:rsid w:val="002D4B85"/>
    <w:rsid w:val="002D609C"/>
    <w:rsid w:val="002D61E4"/>
    <w:rsid w:val="002E4F8F"/>
    <w:rsid w:val="00316C00"/>
    <w:rsid w:val="003345AB"/>
    <w:rsid w:val="003430B8"/>
    <w:rsid w:val="003606E2"/>
    <w:rsid w:val="00363BA4"/>
    <w:rsid w:val="003A1BA7"/>
    <w:rsid w:val="003B4A06"/>
    <w:rsid w:val="003C3DFF"/>
    <w:rsid w:val="003F1E90"/>
    <w:rsid w:val="003F3515"/>
    <w:rsid w:val="00456724"/>
    <w:rsid w:val="00476BBF"/>
    <w:rsid w:val="0048348C"/>
    <w:rsid w:val="00484072"/>
    <w:rsid w:val="004B17D3"/>
    <w:rsid w:val="004B1AB3"/>
    <w:rsid w:val="004B42E7"/>
    <w:rsid w:val="004B5E1A"/>
    <w:rsid w:val="004C4AD4"/>
    <w:rsid w:val="004F4CA0"/>
    <w:rsid w:val="00521BD7"/>
    <w:rsid w:val="005313EA"/>
    <w:rsid w:val="00552E5F"/>
    <w:rsid w:val="00567D88"/>
    <w:rsid w:val="00577BEC"/>
    <w:rsid w:val="005932B2"/>
    <w:rsid w:val="00595B0D"/>
    <w:rsid w:val="005A5BEE"/>
    <w:rsid w:val="005B7C63"/>
    <w:rsid w:val="005C0E44"/>
    <w:rsid w:val="005C1852"/>
    <w:rsid w:val="005D47E0"/>
    <w:rsid w:val="005E3E16"/>
    <w:rsid w:val="00605F6E"/>
    <w:rsid w:val="00612A45"/>
    <w:rsid w:val="00612D26"/>
    <w:rsid w:val="00684FD9"/>
    <w:rsid w:val="00701338"/>
    <w:rsid w:val="00710D8B"/>
    <w:rsid w:val="0072121C"/>
    <w:rsid w:val="00735189"/>
    <w:rsid w:val="0074167B"/>
    <w:rsid w:val="00755F30"/>
    <w:rsid w:val="00771142"/>
    <w:rsid w:val="007C2DA4"/>
    <w:rsid w:val="008451A7"/>
    <w:rsid w:val="008554A1"/>
    <w:rsid w:val="008B6380"/>
    <w:rsid w:val="008D15E3"/>
    <w:rsid w:val="008D6860"/>
    <w:rsid w:val="008E1AE6"/>
    <w:rsid w:val="00917E03"/>
    <w:rsid w:val="00944D0C"/>
    <w:rsid w:val="009624D5"/>
    <w:rsid w:val="00987AE1"/>
    <w:rsid w:val="009974FE"/>
    <w:rsid w:val="009B56D9"/>
    <w:rsid w:val="00A06354"/>
    <w:rsid w:val="00A20136"/>
    <w:rsid w:val="00A238C1"/>
    <w:rsid w:val="00A26F5F"/>
    <w:rsid w:val="00A57967"/>
    <w:rsid w:val="00A87EA1"/>
    <w:rsid w:val="00AA5B1E"/>
    <w:rsid w:val="00AD47E5"/>
    <w:rsid w:val="00B02F1F"/>
    <w:rsid w:val="00B10883"/>
    <w:rsid w:val="00B111B1"/>
    <w:rsid w:val="00B32111"/>
    <w:rsid w:val="00B3681A"/>
    <w:rsid w:val="00B547DC"/>
    <w:rsid w:val="00B82900"/>
    <w:rsid w:val="00B90195"/>
    <w:rsid w:val="00BC1F7F"/>
    <w:rsid w:val="00BD23EF"/>
    <w:rsid w:val="00BE27F8"/>
    <w:rsid w:val="00C153B0"/>
    <w:rsid w:val="00C27E1E"/>
    <w:rsid w:val="00C45504"/>
    <w:rsid w:val="00C50156"/>
    <w:rsid w:val="00C51BD1"/>
    <w:rsid w:val="00C61554"/>
    <w:rsid w:val="00C70138"/>
    <w:rsid w:val="00C93CF6"/>
    <w:rsid w:val="00C94B5A"/>
    <w:rsid w:val="00CD1BAE"/>
    <w:rsid w:val="00CD735D"/>
    <w:rsid w:val="00D0080E"/>
    <w:rsid w:val="00D01FDA"/>
    <w:rsid w:val="00D17244"/>
    <w:rsid w:val="00D451FC"/>
    <w:rsid w:val="00D52D59"/>
    <w:rsid w:val="00D63D17"/>
    <w:rsid w:val="00D76CA7"/>
    <w:rsid w:val="00D87B88"/>
    <w:rsid w:val="00D93BCE"/>
    <w:rsid w:val="00DA573C"/>
    <w:rsid w:val="00DB47FA"/>
    <w:rsid w:val="00DB7D3C"/>
    <w:rsid w:val="00DC2A3F"/>
    <w:rsid w:val="00E02295"/>
    <w:rsid w:val="00E12F44"/>
    <w:rsid w:val="00E21BB0"/>
    <w:rsid w:val="00E23850"/>
    <w:rsid w:val="00E45016"/>
    <w:rsid w:val="00E52EA7"/>
    <w:rsid w:val="00E60A0C"/>
    <w:rsid w:val="00E662CE"/>
    <w:rsid w:val="00E83507"/>
    <w:rsid w:val="00E97FF8"/>
    <w:rsid w:val="00EC19BD"/>
    <w:rsid w:val="00EC350A"/>
    <w:rsid w:val="00EC417D"/>
    <w:rsid w:val="00ED6EF3"/>
    <w:rsid w:val="00EE33FA"/>
    <w:rsid w:val="00EF35D3"/>
    <w:rsid w:val="00F26582"/>
    <w:rsid w:val="00F37BBF"/>
    <w:rsid w:val="00F43AFC"/>
    <w:rsid w:val="00F75B25"/>
    <w:rsid w:val="00F85CCD"/>
    <w:rsid w:val="00FB6935"/>
    <w:rsid w:val="00FE63B1"/>
    <w:rsid w:val="067C984A"/>
    <w:rsid w:val="13EA0063"/>
    <w:rsid w:val="1480D2FA"/>
    <w:rsid w:val="19A28A7D"/>
    <w:rsid w:val="1A1D676E"/>
    <w:rsid w:val="21BEA078"/>
    <w:rsid w:val="2852CCA7"/>
    <w:rsid w:val="33D73A25"/>
    <w:rsid w:val="35FE0E2A"/>
    <w:rsid w:val="3C1937B5"/>
    <w:rsid w:val="3EB740F7"/>
    <w:rsid w:val="3F346A5D"/>
    <w:rsid w:val="3FDE925E"/>
    <w:rsid w:val="402C4021"/>
    <w:rsid w:val="4090CDF5"/>
    <w:rsid w:val="417A62BF"/>
    <w:rsid w:val="474196D5"/>
    <w:rsid w:val="47570B34"/>
    <w:rsid w:val="47B829C9"/>
    <w:rsid w:val="47C0FA14"/>
    <w:rsid w:val="5073D735"/>
    <w:rsid w:val="5198740F"/>
    <w:rsid w:val="51C71337"/>
    <w:rsid w:val="5A8F5B61"/>
    <w:rsid w:val="5B262DF8"/>
    <w:rsid w:val="5D572FF6"/>
    <w:rsid w:val="61BBE25E"/>
    <w:rsid w:val="61D0D7EB"/>
    <w:rsid w:val="624C909A"/>
    <w:rsid w:val="65152B90"/>
    <w:rsid w:val="655B4241"/>
    <w:rsid w:val="65AC0408"/>
    <w:rsid w:val="66599E06"/>
    <w:rsid w:val="69E44960"/>
    <w:rsid w:val="6A4139BC"/>
    <w:rsid w:val="6C73DCB4"/>
    <w:rsid w:val="6E9504A1"/>
    <w:rsid w:val="729F5639"/>
    <w:rsid w:val="7770CF48"/>
    <w:rsid w:val="7B7EA5FA"/>
    <w:rsid w:val="7EEA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1CE15"/>
  <w15:chartTrackingRefBased/>
  <w15:docId w15:val="{3390DFC4-C83D-4D03-A066-6DF18A42A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111"/>
  </w:style>
  <w:style w:type="paragraph" w:styleId="Titre1">
    <w:name w:val="heading 1"/>
    <w:basedOn w:val="Normal"/>
    <w:next w:val="Normal"/>
    <w:link w:val="Titre1Car"/>
    <w:uiPriority w:val="9"/>
    <w:qFormat/>
    <w:rsid w:val="00B3211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32111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32111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2111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32111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32111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32111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B3211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B3211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2111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rsid w:val="00B32111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B32111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32111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32111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B32111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B32111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B32111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B32111"/>
    <w:rPr>
      <w:i/>
      <w:iCs/>
      <w:caps/>
      <w:spacing w:val="10"/>
      <w:sz w:val="18"/>
      <w:szCs w:val="18"/>
    </w:rPr>
  </w:style>
  <w:style w:type="character" w:styleId="Lienhypertexte">
    <w:name w:val="Hyperlink"/>
    <w:uiPriority w:val="99"/>
    <w:rsid w:val="008B6380"/>
    <w:rPr>
      <w:color w:val="0000FF"/>
      <w:u w:val="single"/>
    </w:rPr>
  </w:style>
  <w:style w:type="paragraph" w:styleId="En-tte">
    <w:name w:val="header"/>
    <w:basedOn w:val="Normal"/>
    <w:link w:val="En-tteCar"/>
    <w:rsid w:val="008B638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8B6380"/>
    <w:rPr>
      <w:rFonts w:ascii="Century Gothic" w:eastAsia="Times New Roman" w:hAnsi="Century Gothic" w:cs="Times New Roman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8B638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6380"/>
    <w:rPr>
      <w:rFonts w:ascii="Century Gothic" w:eastAsia="Times New Roman" w:hAnsi="Century Gothic" w:cs="Times New Roman"/>
      <w:szCs w:val="20"/>
      <w:lang w:eastAsia="ar-SA"/>
    </w:rPr>
  </w:style>
  <w:style w:type="paragraph" w:styleId="TM1">
    <w:name w:val="toc 1"/>
    <w:basedOn w:val="Normal"/>
    <w:next w:val="Normal"/>
    <w:uiPriority w:val="39"/>
    <w:rsid w:val="008B6380"/>
    <w:pPr>
      <w:spacing w:before="240" w:after="120"/>
    </w:pPr>
    <w:rPr>
      <w:b/>
      <w:caps/>
    </w:rPr>
  </w:style>
  <w:style w:type="paragraph" w:styleId="TM2">
    <w:name w:val="toc 2"/>
    <w:basedOn w:val="Normal"/>
    <w:next w:val="Normal"/>
    <w:uiPriority w:val="39"/>
    <w:rsid w:val="008B6380"/>
    <w:pPr>
      <w:tabs>
        <w:tab w:val="left" w:pos="800"/>
        <w:tab w:val="right" w:leader="dot" w:pos="9639"/>
      </w:tabs>
      <w:spacing w:before="120" w:after="60"/>
      <w:ind w:left="198"/>
    </w:pPr>
    <w:rPr>
      <w:smallCaps/>
    </w:rPr>
  </w:style>
  <w:style w:type="paragraph" w:styleId="TM3">
    <w:name w:val="toc 3"/>
    <w:basedOn w:val="Normal"/>
    <w:next w:val="Normal"/>
    <w:uiPriority w:val="39"/>
    <w:rsid w:val="008B6380"/>
    <w:pPr>
      <w:ind w:left="400"/>
    </w:pPr>
    <w:rPr>
      <w:i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32111"/>
    <w:pPr>
      <w:outlineLvl w:val="9"/>
    </w:pPr>
  </w:style>
  <w:style w:type="paragraph" w:styleId="Paragraphedeliste">
    <w:name w:val="List Paragraph"/>
    <w:basedOn w:val="Normal"/>
    <w:uiPriority w:val="34"/>
    <w:qFormat/>
    <w:rsid w:val="005B7C6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828F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76BBF"/>
    <w:rPr>
      <w:color w:val="954F72" w:themeColor="followedHyperlink"/>
      <w:u w:val="single"/>
    </w:rPr>
  </w:style>
  <w:style w:type="character" w:customStyle="1" w:styleId="hljs-tag">
    <w:name w:val="hljs-tag"/>
    <w:basedOn w:val="Policepardfaut"/>
    <w:rsid w:val="00C153B0"/>
  </w:style>
  <w:style w:type="character" w:customStyle="1" w:styleId="hljs-name">
    <w:name w:val="hljs-name"/>
    <w:basedOn w:val="Policepardfaut"/>
    <w:rsid w:val="00C153B0"/>
  </w:style>
  <w:style w:type="character" w:customStyle="1" w:styleId="hljs-attr">
    <w:name w:val="hljs-attr"/>
    <w:basedOn w:val="Policepardfaut"/>
    <w:rsid w:val="00C153B0"/>
  </w:style>
  <w:style w:type="character" w:customStyle="1" w:styleId="hljs-string">
    <w:name w:val="hljs-string"/>
    <w:basedOn w:val="Policepardfaut"/>
    <w:rsid w:val="00C153B0"/>
  </w:style>
  <w:style w:type="paragraph" w:styleId="NormalWeb">
    <w:name w:val="Normal (Web)"/>
    <w:basedOn w:val="Normal"/>
    <w:uiPriority w:val="99"/>
    <w:semiHidden/>
    <w:unhideWhenUsed/>
    <w:rsid w:val="00DC2A3F"/>
    <w:pPr>
      <w:spacing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39"/>
    <w:rsid w:val="00AD4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4-Accentuation1">
    <w:name w:val="List Table 4 Accent 1"/>
    <w:basedOn w:val="TableauNormal"/>
    <w:uiPriority w:val="49"/>
    <w:rsid w:val="00B901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rsid w:val="00B901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B32111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B32111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32111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211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B32111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B32111"/>
    <w:rPr>
      <w:b/>
      <w:bCs/>
    </w:rPr>
  </w:style>
  <w:style w:type="character" w:styleId="Accentuation">
    <w:name w:val="Emphasis"/>
    <w:uiPriority w:val="20"/>
    <w:qFormat/>
    <w:rsid w:val="00B32111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B3211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B32111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B3211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32111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32111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B32111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B32111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B32111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B32111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B32111"/>
    <w:rPr>
      <w:b/>
      <w:bCs/>
      <w:i/>
      <w:iCs/>
      <w:spacing w:val="0"/>
    </w:rPr>
  </w:style>
  <w:style w:type="paragraph" w:customStyle="1" w:styleId="CODE">
    <w:name w:val="CODE"/>
    <w:basedOn w:val="Textebrut"/>
    <w:next w:val="Textebrut"/>
    <w:link w:val="CODECar"/>
    <w:qFormat/>
    <w:rsid w:val="002C7E5C"/>
    <w:pPr>
      <w:shd w:val="clear" w:color="auto" w:fill="FFFFFE"/>
    </w:pPr>
    <w:rPr>
      <w:rFonts w:eastAsia="Times New Roman" w:cs="Times New Roman"/>
      <w:color w:val="000000"/>
      <w:sz w:val="16"/>
      <w:lang w:eastAsia="fr-FR"/>
    </w:rPr>
  </w:style>
  <w:style w:type="numbering" w:customStyle="1" w:styleId="Listeactuelle1">
    <w:name w:val="Liste actuelle1"/>
    <w:uiPriority w:val="99"/>
    <w:rsid w:val="00C94B5A"/>
    <w:pPr>
      <w:numPr>
        <w:numId w:val="11"/>
      </w:numPr>
    </w:pPr>
  </w:style>
  <w:style w:type="paragraph" w:styleId="Textebrut">
    <w:name w:val="Plain Text"/>
    <w:basedOn w:val="Normal"/>
    <w:link w:val="TextebrutCar"/>
    <w:uiPriority w:val="99"/>
    <w:semiHidden/>
    <w:unhideWhenUsed/>
    <w:rsid w:val="002C7E5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7E5C"/>
    <w:rPr>
      <w:rFonts w:ascii="Consolas" w:hAnsi="Consolas"/>
      <w:sz w:val="21"/>
      <w:szCs w:val="21"/>
    </w:rPr>
  </w:style>
  <w:style w:type="character" w:customStyle="1" w:styleId="CODECar">
    <w:name w:val="CODE Car"/>
    <w:basedOn w:val="TextebrutCar"/>
    <w:link w:val="CODE"/>
    <w:rsid w:val="002C7E5C"/>
    <w:rPr>
      <w:rFonts w:ascii="Consolas" w:eastAsia="Times New Roman" w:hAnsi="Consolas" w:cs="Times New Roman"/>
      <w:color w:val="000000"/>
      <w:sz w:val="16"/>
      <w:szCs w:val="21"/>
      <w:shd w:val="clear" w:color="auto" w:fill="FFFFFE"/>
      <w:lang w:eastAsia="fr-FR"/>
    </w:rPr>
  </w:style>
  <w:style w:type="numbering" w:customStyle="1" w:styleId="Listeactuelle2">
    <w:name w:val="Liste actuelle2"/>
    <w:uiPriority w:val="99"/>
    <w:rsid w:val="00C94B5A"/>
    <w:pPr>
      <w:numPr>
        <w:numId w:val="12"/>
      </w:numPr>
    </w:pPr>
  </w:style>
  <w:style w:type="numbering" w:customStyle="1" w:styleId="Listeactuelle3">
    <w:name w:val="Liste actuelle3"/>
    <w:uiPriority w:val="99"/>
    <w:rsid w:val="00C94B5A"/>
    <w:pPr>
      <w:numPr>
        <w:numId w:val="13"/>
      </w:numPr>
    </w:pPr>
  </w:style>
  <w:style w:type="paragraph" w:styleId="Rvision">
    <w:name w:val="Revision"/>
    <w:hidden/>
    <w:uiPriority w:val="99"/>
    <w:semiHidden/>
    <w:rsid w:val="008554A1"/>
    <w:pPr>
      <w:spacing w:before="0"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8554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554A1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8554A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54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54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5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5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9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4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0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9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1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6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4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830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91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3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7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8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microsoft.com/office/2011/relationships/commentsExtended" Target="commentsExtended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comments" Target="comments.xml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yperlink" Target="mailto:dsi.teamdata@comexposium.com" TargetMode="External"/><Relationship Id="rId20" Type="http://schemas.openxmlformats.org/officeDocument/2006/relationships/image" Target="media/image7.png"/><Relationship Id="rId29" Type="http://schemas.openxmlformats.org/officeDocument/2006/relationships/hyperlink" Target="mailto:dsi.teamdata@comexposium.com" TargetMode="External"/><Relationship Id="rId41" Type="http://schemas.microsoft.com/office/2018/08/relationships/commentsExtensible" Target="commentsExtensible.xm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xpm-api.developer.azure-api.net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microsoft.com/office/2016/09/relationships/commentsIds" Target="commentsIds.xml"/><Relationship Id="rId45" Type="http://schemas.openxmlformats.org/officeDocument/2006/relationships/image" Target="media/image2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dsi.teamdata@comexposium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api.comexposium.com/Exhibitor/Expoplatform/V1/" TargetMode="External"/><Relationship Id="rId36" Type="http://schemas.openxmlformats.org/officeDocument/2006/relationships/image" Target="media/image20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mailto:dsi.teamdata@comexposium.com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xt-decision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BB6CB8DF3394FA2E44B8A51D78115" ma:contentTypeVersion="13" ma:contentTypeDescription="Crée un document." ma:contentTypeScope="" ma:versionID="7b6a1ec31368214e5b9aa59933578924">
  <xsd:schema xmlns:xsd="http://www.w3.org/2001/XMLSchema" xmlns:xs="http://www.w3.org/2001/XMLSchema" xmlns:p="http://schemas.microsoft.com/office/2006/metadata/properties" xmlns:ns2="dd4343b6-e7d3-4c58-a265-380b9e98e880" xmlns:ns3="b18cecbb-cb43-4c59-ba21-5d4ca0580731" targetNamespace="http://schemas.microsoft.com/office/2006/metadata/properties" ma:root="true" ma:fieldsID="47ec0168491b41c4c42bb9f506d35897" ns2:_="" ns3:_="">
    <xsd:import namespace="dd4343b6-e7d3-4c58-a265-380b9e98e880"/>
    <xsd:import namespace="b18cecbb-cb43-4c59-ba21-5d4ca05807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343b6-e7d3-4c58-a265-380b9e98e8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cecbb-cb43-4c59-ba21-5d4ca05807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2EFC68-3C65-4066-9E04-E3FDC30EEA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D78B77-58C8-442C-86A5-11665712D8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E4C273-8451-4E9A-9977-292994E93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343b6-e7d3-4c58-a265-380b9e98e880"/>
    <ds:schemaRef ds:uri="b18cecbb-cb43-4c59-ba21-5d4ca0580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279EB1-1905-49E7-9F9D-5F77036829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1662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Penichou</dc:creator>
  <cp:keywords/>
  <dc:description/>
  <cp:lastModifiedBy>Jean-Francois Prince</cp:lastModifiedBy>
  <cp:revision>2</cp:revision>
  <dcterms:created xsi:type="dcterms:W3CDTF">2023-01-25T10:18:00Z</dcterms:created>
  <dcterms:modified xsi:type="dcterms:W3CDTF">2023-01-25T10:18:00Z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0x01010075BBB6CB8DF3394FA2E44B8A51D78115</vt:lpwstr>
  </property>
</Properties>
</file>